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71993" w14:textId="77777777" w:rsidR="00794C4C" w:rsidRDefault="00794C4C" w:rsidP="00CE5939">
      <w:pPr>
        <w:pStyle w:val="Title"/>
      </w:pPr>
    </w:p>
    <w:p w14:paraId="2B7D0561" w14:textId="77777777" w:rsidR="00794C4C" w:rsidRDefault="00794C4C" w:rsidP="00CE5939">
      <w:pPr>
        <w:pStyle w:val="Title"/>
        <w:rPr>
          <w:rtl/>
        </w:rPr>
      </w:pPr>
    </w:p>
    <w:p w14:paraId="76442012" w14:textId="77777777" w:rsidR="00794C4C" w:rsidRDefault="00794C4C" w:rsidP="00794C4C">
      <w:pPr>
        <w:pStyle w:val="Title"/>
        <w:ind w:firstLine="0"/>
        <w:jc w:val="left"/>
        <w:rPr>
          <w:rtl/>
        </w:rPr>
      </w:pPr>
    </w:p>
    <w:p w14:paraId="2E8F3778" w14:textId="77777777" w:rsidR="00794C4C" w:rsidRDefault="00794C4C" w:rsidP="00CE5939">
      <w:pPr>
        <w:pStyle w:val="Title"/>
        <w:rPr>
          <w:rtl/>
        </w:rPr>
      </w:pPr>
    </w:p>
    <w:p w14:paraId="474FC3D8" w14:textId="77777777" w:rsidR="00794C4C" w:rsidRDefault="00794C4C" w:rsidP="00CE5939">
      <w:pPr>
        <w:pStyle w:val="Title"/>
        <w:rPr>
          <w:rtl/>
        </w:rPr>
      </w:pPr>
    </w:p>
    <w:p w14:paraId="5A1919B9" w14:textId="77777777" w:rsidR="00910366" w:rsidRDefault="00910366" w:rsidP="00910366">
      <w:pPr>
        <w:rPr>
          <w:rtl/>
        </w:rPr>
      </w:pPr>
    </w:p>
    <w:p w14:paraId="0FFCA966" w14:textId="77777777" w:rsidR="00910366" w:rsidRDefault="00910366" w:rsidP="00910366">
      <w:pPr>
        <w:rPr>
          <w:rtl/>
        </w:rPr>
      </w:pPr>
    </w:p>
    <w:p w14:paraId="6AFB63B3" w14:textId="77777777" w:rsidR="00910366" w:rsidRDefault="00910366" w:rsidP="00910366">
      <w:pPr>
        <w:rPr>
          <w:rtl/>
        </w:rPr>
      </w:pPr>
    </w:p>
    <w:p w14:paraId="492CCC54" w14:textId="77777777" w:rsidR="00910366" w:rsidRDefault="00910366" w:rsidP="00910366">
      <w:pPr>
        <w:rPr>
          <w:rtl/>
        </w:rPr>
      </w:pPr>
    </w:p>
    <w:p w14:paraId="56A7878F" w14:textId="77777777" w:rsidR="00910366" w:rsidRPr="00910366" w:rsidRDefault="00910366" w:rsidP="00910366">
      <w:pPr>
        <w:rPr>
          <w:rtl/>
        </w:rPr>
      </w:pPr>
    </w:p>
    <w:p w14:paraId="74085901" w14:textId="77777777" w:rsidR="00CE5939" w:rsidRDefault="00CE5939" w:rsidP="00CE5939">
      <w:pPr>
        <w:pStyle w:val="Title"/>
        <w:rPr>
          <w:rtl/>
        </w:rPr>
      </w:pPr>
      <w:r>
        <w:rPr>
          <w:rFonts w:hint="cs"/>
          <w:rtl/>
        </w:rPr>
        <w:t>بسم الله الرحمن الرحیم</w:t>
      </w:r>
      <w:r>
        <w:rPr>
          <w:rtl/>
        </w:rPr>
        <w:br/>
      </w:r>
    </w:p>
    <w:p w14:paraId="7F4B7651" w14:textId="77777777" w:rsidR="0008698E" w:rsidRPr="00910366" w:rsidRDefault="00CE5939" w:rsidP="00910366">
      <w:pPr>
        <w:bidi w:val="0"/>
        <w:rPr>
          <w:rFonts w:eastAsiaTheme="majorEastAsia"/>
          <w:spacing w:val="-10"/>
          <w:kern w:val="28"/>
          <w:sz w:val="28"/>
          <w:szCs w:val="32"/>
          <w:rtl/>
        </w:rPr>
      </w:pPr>
      <w:r>
        <w:rPr>
          <w:rtl/>
        </w:rPr>
        <w:br w:type="page"/>
      </w:r>
    </w:p>
    <w:p w14:paraId="0D07047B" w14:textId="77777777" w:rsidR="0008698E" w:rsidRDefault="0008698E" w:rsidP="00910366">
      <w:pPr>
        <w:tabs>
          <w:tab w:val="right" w:pos="3734"/>
          <w:tab w:val="right" w:pos="4443"/>
        </w:tabs>
        <w:spacing w:after="0"/>
        <w:ind w:firstLine="0"/>
        <w:rPr>
          <w:rtl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 wp14:anchorId="6F53B949" wp14:editId="79F806FF">
            <wp:simplePos x="0" y="0"/>
            <wp:positionH relativeFrom="column">
              <wp:posOffset>4276725</wp:posOffset>
            </wp:positionH>
            <wp:positionV relativeFrom="paragraph">
              <wp:posOffset>182880</wp:posOffset>
            </wp:positionV>
            <wp:extent cx="1121410" cy="1192530"/>
            <wp:effectExtent l="0" t="0" r="254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لوگوی دانشگاه صنعتی سجاد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38A52" w14:textId="77777777" w:rsidR="0008698E" w:rsidRDefault="0008698E" w:rsidP="0008698E">
      <w:pPr>
        <w:spacing w:after="0"/>
        <w:ind w:left="3734" w:firstLine="49"/>
        <w:rPr>
          <w:rtl/>
        </w:rPr>
      </w:pPr>
    </w:p>
    <w:p w14:paraId="771E48FF" w14:textId="77777777" w:rsidR="0008698E" w:rsidRPr="00910366" w:rsidRDefault="0008698E" w:rsidP="00910366">
      <w:pPr>
        <w:pStyle w:val="a"/>
        <w:rPr>
          <w:rtl/>
        </w:rPr>
      </w:pPr>
      <w:r w:rsidRPr="00910366">
        <w:rPr>
          <w:rFonts w:hint="cs"/>
          <w:rtl/>
        </w:rPr>
        <w:t>دانشگاه صنعتی سجاد</w:t>
      </w:r>
    </w:p>
    <w:p w14:paraId="5FE35D57" w14:textId="77777777" w:rsidR="0008698E" w:rsidRPr="00910366" w:rsidRDefault="0008698E" w:rsidP="00910366">
      <w:pPr>
        <w:pStyle w:val="a"/>
        <w:rPr>
          <w:rtl/>
        </w:rPr>
      </w:pPr>
      <w:r w:rsidRPr="00910366">
        <w:rPr>
          <w:rFonts w:hint="cs"/>
          <w:rtl/>
        </w:rPr>
        <w:t>دانشکدۀ عمران، معماری و شهرسازی</w:t>
      </w:r>
    </w:p>
    <w:p w14:paraId="3080B271" w14:textId="77777777" w:rsidR="0008698E" w:rsidRPr="00910366" w:rsidRDefault="0008698E" w:rsidP="00910366">
      <w:pPr>
        <w:pStyle w:val="a"/>
      </w:pPr>
      <w:r w:rsidRPr="00910366">
        <w:rPr>
          <w:rFonts w:hint="cs"/>
          <w:rtl/>
        </w:rPr>
        <w:t>گروه معماری و شهرسازی</w:t>
      </w:r>
    </w:p>
    <w:p w14:paraId="544A58BD" w14:textId="77777777" w:rsidR="0008698E" w:rsidRDefault="0008698E" w:rsidP="0008698E">
      <w:pPr>
        <w:ind w:left="3734"/>
        <w:rPr>
          <w:rtl/>
        </w:rPr>
      </w:pPr>
    </w:p>
    <w:p w14:paraId="433B33A3" w14:textId="77777777" w:rsidR="0008698E" w:rsidRDefault="0008698E" w:rsidP="0008698E">
      <w:pPr>
        <w:ind w:left="3734"/>
        <w:rPr>
          <w:rtl/>
        </w:rPr>
      </w:pPr>
    </w:p>
    <w:p w14:paraId="5138BA0C" w14:textId="77777777" w:rsidR="0008698E" w:rsidRDefault="0008698E" w:rsidP="00910366">
      <w:pPr>
        <w:ind w:left="3734" w:firstLine="0"/>
        <w:rPr>
          <w:rtl/>
        </w:rPr>
      </w:pPr>
    </w:p>
    <w:p w14:paraId="0846434B" w14:textId="77777777" w:rsidR="0008698E" w:rsidRDefault="0008698E" w:rsidP="0008698E">
      <w:pPr>
        <w:ind w:left="3734"/>
        <w:rPr>
          <w:rtl/>
        </w:rPr>
      </w:pPr>
    </w:p>
    <w:p w14:paraId="0A903B10" w14:textId="77777777" w:rsidR="0008698E" w:rsidRDefault="0008698E" w:rsidP="0008698E">
      <w:pPr>
        <w:ind w:left="3734"/>
        <w:rPr>
          <w:rtl/>
        </w:rPr>
      </w:pPr>
    </w:p>
    <w:p w14:paraId="5A368BBC" w14:textId="77777777" w:rsidR="0008698E" w:rsidRDefault="0008698E" w:rsidP="0008698E">
      <w:pPr>
        <w:ind w:left="3734"/>
        <w:rPr>
          <w:rtl/>
        </w:rPr>
      </w:pPr>
    </w:p>
    <w:p w14:paraId="799B8A9A" w14:textId="77777777" w:rsidR="0008698E" w:rsidRPr="00910366" w:rsidRDefault="0008698E" w:rsidP="00910366">
      <w:pPr>
        <w:pStyle w:val="a0"/>
        <w:rPr>
          <w:rtl/>
        </w:rPr>
      </w:pPr>
      <w:commentRangeStart w:id="0"/>
      <w:r w:rsidRPr="00910366">
        <w:rPr>
          <w:rFonts w:hint="cs"/>
          <w:rtl/>
        </w:rPr>
        <w:t>عنوان پایان نامه</w:t>
      </w:r>
    </w:p>
    <w:p w14:paraId="5F2137F2" w14:textId="77777777" w:rsidR="0008698E" w:rsidRPr="00910366" w:rsidRDefault="0008698E" w:rsidP="00910366">
      <w:pPr>
        <w:pStyle w:val="a2"/>
        <w:rPr>
          <w:rtl/>
        </w:rPr>
      </w:pPr>
      <w:r w:rsidRPr="00910366">
        <w:rPr>
          <w:rFonts w:hint="cs"/>
          <w:rtl/>
        </w:rPr>
        <w:t>طرح نهایی برای دریافت درجه کارشناسی رشته معماری</w:t>
      </w:r>
      <w:commentRangeEnd w:id="0"/>
      <w:r w:rsidR="00132E0D">
        <w:rPr>
          <w:rStyle w:val="CommentReference"/>
          <w:b w:val="0"/>
          <w:bCs w:val="0"/>
          <w:rtl/>
        </w:rPr>
        <w:commentReference w:id="0"/>
      </w:r>
    </w:p>
    <w:p w14:paraId="186C1E73" w14:textId="77777777" w:rsidR="0008698E" w:rsidRDefault="0008698E" w:rsidP="0008698E">
      <w:pPr>
        <w:ind w:left="3734"/>
        <w:rPr>
          <w:rtl/>
        </w:rPr>
      </w:pPr>
    </w:p>
    <w:p w14:paraId="06D8EBF6" w14:textId="77777777" w:rsidR="0008698E" w:rsidRDefault="0008698E" w:rsidP="0008698E">
      <w:pPr>
        <w:ind w:left="3734"/>
        <w:rPr>
          <w:rtl/>
        </w:rPr>
      </w:pPr>
    </w:p>
    <w:p w14:paraId="4AE0E919" w14:textId="77777777" w:rsidR="0008698E" w:rsidRDefault="0008698E" w:rsidP="0008698E">
      <w:pPr>
        <w:ind w:left="3734"/>
        <w:rPr>
          <w:rtl/>
        </w:rPr>
      </w:pPr>
    </w:p>
    <w:p w14:paraId="315B4EC8" w14:textId="77777777" w:rsidR="0008698E" w:rsidRDefault="0008698E" w:rsidP="0008698E">
      <w:pPr>
        <w:ind w:left="3734"/>
        <w:rPr>
          <w:rtl/>
        </w:rPr>
      </w:pPr>
    </w:p>
    <w:p w14:paraId="16EA1B50" w14:textId="77777777" w:rsidR="0008698E" w:rsidRDefault="0008698E" w:rsidP="0008698E">
      <w:pPr>
        <w:ind w:left="3734"/>
        <w:rPr>
          <w:rtl/>
        </w:rPr>
      </w:pPr>
    </w:p>
    <w:p w14:paraId="2E267892" w14:textId="77777777" w:rsidR="0008698E" w:rsidRDefault="0008698E" w:rsidP="0008698E">
      <w:pPr>
        <w:ind w:left="3734"/>
        <w:rPr>
          <w:rtl/>
        </w:rPr>
      </w:pPr>
    </w:p>
    <w:p w14:paraId="14EC4ED6" w14:textId="77777777" w:rsidR="0008698E" w:rsidRDefault="0008698E" w:rsidP="0008698E">
      <w:pPr>
        <w:ind w:left="3734"/>
        <w:rPr>
          <w:rtl/>
        </w:rPr>
      </w:pPr>
    </w:p>
    <w:p w14:paraId="48991A65" w14:textId="77777777" w:rsidR="0008698E" w:rsidRPr="00910366" w:rsidRDefault="0008698E" w:rsidP="00910366">
      <w:pPr>
        <w:pStyle w:val="a3"/>
        <w:rPr>
          <w:rtl/>
        </w:rPr>
      </w:pPr>
      <w:r w:rsidRPr="00910366">
        <w:rPr>
          <w:rFonts w:hint="cs"/>
          <w:rtl/>
        </w:rPr>
        <w:t>دانشجو</w:t>
      </w:r>
    </w:p>
    <w:p w14:paraId="34966670" w14:textId="77777777" w:rsidR="0008698E" w:rsidRPr="00910366" w:rsidRDefault="0008698E" w:rsidP="00910366">
      <w:pPr>
        <w:pStyle w:val="a4"/>
        <w:rPr>
          <w:rtl/>
        </w:rPr>
      </w:pPr>
      <w:r w:rsidRPr="00910366">
        <w:rPr>
          <w:rFonts w:hint="cs"/>
          <w:rtl/>
        </w:rPr>
        <w:t>اسم و فامیل دانشجو</w:t>
      </w:r>
    </w:p>
    <w:p w14:paraId="08E4B70D" w14:textId="77777777" w:rsidR="0008698E" w:rsidRPr="00910366" w:rsidRDefault="0008698E" w:rsidP="00910366">
      <w:pPr>
        <w:pStyle w:val="a3"/>
        <w:rPr>
          <w:rtl/>
        </w:rPr>
      </w:pPr>
      <w:r w:rsidRPr="00910366">
        <w:rPr>
          <w:rFonts w:hint="cs"/>
          <w:rtl/>
        </w:rPr>
        <w:t>استاد راهنما</w:t>
      </w:r>
    </w:p>
    <w:p w14:paraId="494F1177" w14:textId="77777777" w:rsidR="0008698E" w:rsidRPr="00910366" w:rsidRDefault="0008698E" w:rsidP="00910366">
      <w:pPr>
        <w:pStyle w:val="a4"/>
        <w:rPr>
          <w:rtl/>
        </w:rPr>
      </w:pPr>
      <w:r w:rsidRPr="00910366">
        <w:rPr>
          <w:rFonts w:hint="cs"/>
          <w:rtl/>
        </w:rPr>
        <w:t>درجه و اسم و فامیل استاد</w:t>
      </w:r>
    </w:p>
    <w:p w14:paraId="795DCE5B" w14:textId="77777777" w:rsidR="0008698E" w:rsidRDefault="0008698E" w:rsidP="0008698E">
      <w:pPr>
        <w:spacing w:after="0"/>
        <w:ind w:left="3734" w:firstLine="49"/>
        <w:rPr>
          <w:szCs w:val="22"/>
          <w:rtl/>
        </w:rPr>
      </w:pPr>
    </w:p>
    <w:p w14:paraId="1EC267E1" w14:textId="77777777" w:rsidR="0008698E" w:rsidRPr="00910366" w:rsidRDefault="0008698E" w:rsidP="00910366">
      <w:pPr>
        <w:pStyle w:val="a3"/>
        <w:rPr>
          <w:rtl/>
        </w:rPr>
      </w:pPr>
      <w:r w:rsidRPr="00910366">
        <w:rPr>
          <w:rFonts w:hint="cs"/>
          <w:rtl/>
        </w:rPr>
        <w:t>شهریور 1398</w:t>
      </w:r>
    </w:p>
    <w:p w14:paraId="2317EF18" w14:textId="77777777" w:rsidR="00794C4C" w:rsidRDefault="00794C4C" w:rsidP="00CE5939">
      <w:pPr>
        <w:rPr>
          <w:rtl/>
        </w:rPr>
      </w:pPr>
    </w:p>
    <w:p w14:paraId="6117ACDD" w14:textId="77777777" w:rsidR="002E7B90" w:rsidRDefault="002E7B90" w:rsidP="002E7B90">
      <w:pPr>
        <w:ind w:firstLine="0"/>
        <w:rPr>
          <w:rtl/>
        </w:rPr>
        <w:sectPr w:rsidR="002E7B90" w:rsidSect="00D02775">
          <w:pgSz w:w="12240" w:h="15840"/>
          <w:pgMar w:top="1418" w:right="1134" w:bottom="851" w:left="851" w:header="720" w:footer="720" w:gutter="0"/>
          <w:cols w:space="720"/>
          <w:docGrid w:linePitch="360"/>
        </w:sectPr>
      </w:pPr>
    </w:p>
    <w:p w14:paraId="0F4C65FF" w14:textId="77777777" w:rsidR="00794C4C" w:rsidRDefault="00794C4C" w:rsidP="002E7B90">
      <w:pPr>
        <w:ind w:firstLine="0"/>
        <w:rPr>
          <w:rtl/>
        </w:rPr>
      </w:pPr>
    </w:p>
    <w:p w14:paraId="00F1A11C" w14:textId="77777777" w:rsidR="00910366" w:rsidRDefault="00910366" w:rsidP="009023A4">
      <w:pPr>
        <w:pStyle w:val="Heading2"/>
        <w:rPr>
          <w:rtl/>
        </w:rPr>
      </w:pPr>
      <w:r w:rsidRPr="00CE5939">
        <w:rPr>
          <w:rFonts w:hint="cs"/>
          <w:rtl/>
        </w:rPr>
        <w:t xml:space="preserve">فهرست </w:t>
      </w:r>
    </w:p>
    <w:p w14:paraId="50BE6EDC" w14:textId="77777777" w:rsidR="00645B5D" w:rsidRPr="00645B5D" w:rsidRDefault="00645B5D" w:rsidP="00C673F0">
      <w:pPr>
        <w:pStyle w:val="Heading1"/>
        <w:rPr>
          <w:rtl/>
        </w:rPr>
      </w:pPr>
      <w:r w:rsidRPr="00645B5D">
        <w:rPr>
          <w:rFonts w:hint="cs"/>
          <w:rtl/>
        </w:rPr>
        <w:t>بخش اول. مطالعات و روند شکل گیری طرح</w:t>
      </w:r>
    </w:p>
    <w:p w14:paraId="34AFD6E6" w14:textId="77777777" w:rsidR="00910366" w:rsidRPr="00645B5D" w:rsidRDefault="00910366" w:rsidP="009023A4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 w:rsidR="00C673F0">
        <w:rPr>
          <w:rFonts w:hint="cs"/>
          <w:rtl/>
        </w:rPr>
        <w:t>1</w:t>
      </w:r>
      <w:r w:rsidRPr="00645B5D">
        <w:rPr>
          <w:rFonts w:hint="cs"/>
          <w:rtl/>
        </w:rPr>
        <w:t xml:space="preserve">. </w:t>
      </w:r>
      <w:r w:rsidR="00645B5D" w:rsidRPr="00645B5D">
        <w:rPr>
          <w:rFonts w:hint="cs"/>
          <w:rtl/>
        </w:rPr>
        <w:t>مبانی نظری</w:t>
      </w:r>
    </w:p>
    <w:p w14:paraId="58D406DA" w14:textId="77777777" w:rsidR="00910366" w:rsidRPr="00645B5D" w:rsidRDefault="00910366" w:rsidP="009023A4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 w:rsidR="00C673F0">
        <w:rPr>
          <w:rFonts w:hint="cs"/>
          <w:rtl/>
        </w:rPr>
        <w:t>2</w:t>
      </w:r>
      <w:r w:rsidRPr="00645B5D">
        <w:rPr>
          <w:rFonts w:hint="cs"/>
          <w:rtl/>
        </w:rPr>
        <w:t xml:space="preserve">. </w:t>
      </w:r>
      <w:r w:rsidR="00645B5D" w:rsidRPr="00645B5D">
        <w:rPr>
          <w:rFonts w:hint="cs"/>
          <w:rtl/>
        </w:rPr>
        <w:t>مطالعات موردی</w:t>
      </w:r>
    </w:p>
    <w:p w14:paraId="5917B61B" w14:textId="77777777" w:rsidR="00910366" w:rsidRPr="00645B5D" w:rsidRDefault="00910366" w:rsidP="009023A4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 w:rsidR="00C673F0">
        <w:rPr>
          <w:rFonts w:hint="cs"/>
          <w:rtl/>
        </w:rPr>
        <w:t>3</w:t>
      </w:r>
      <w:r w:rsidRPr="00645B5D">
        <w:rPr>
          <w:rFonts w:hint="cs"/>
          <w:rtl/>
        </w:rPr>
        <w:t xml:space="preserve">. </w:t>
      </w:r>
      <w:r w:rsidR="00645B5D" w:rsidRPr="00645B5D">
        <w:rPr>
          <w:rFonts w:hint="cs"/>
          <w:rtl/>
        </w:rPr>
        <w:t>ضوابط و مقررات اختصاصی طرح</w:t>
      </w:r>
    </w:p>
    <w:p w14:paraId="7DB20CA3" w14:textId="4E060D50" w:rsidR="00910366" w:rsidRPr="00645B5D" w:rsidRDefault="00645B5D" w:rsidP="00231582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 w:rsidR="00C673F0">
        <w:rPr>
          <w:rFonts w:hint="cs"/>
          <w:rtl/>
        </w:rPr>
        <w:t>4</w:t>
      </w:r>
      <w:r w:rsidR="00910366" w:rsidRPr="00645B5D">
        <w:rPr>
          <w:rFonts w:hint="cs"/>
          <w:rtl/>
        </w:rPr>
        <w:t xml:space="preserve">. </w:t>
      </w:r>
      <w:r w:rsidR="00231582" w:rsidRPr="00645B5D">
        <w:rPr>
          <w:rFonts w:hint="cs"/>
          <w:rtl/>
        </w:rPr>
        <w:t>تحلیل سایت</w:t>
      </w:r>
    </w:p>
    <w:p w14:paraId="329BB975" w14:textId="799F6E61" w:rsidR="00910366" w:rsidRDefault="00645B5D" w:rsidP="00231582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 w:rsidR="00C673F0">
        <w:rPr>
          <w:rFonts w:hint="cs"/>
          <w:rtl/>
        </w:rPr>
        <w:t>5</w:t>
      </w:r>
      <w:r w:rsidR="00910366" w:rsidRPr="00645B5D">
        <w:rPr>
          <w:rFonts w:hint="cs"/>
          <w:rtl/>
        </w:rPr>
        <w:t xml:space="preserve">. </w:t>
      </w:r>
      <w:r w:rsidR="00231582" w:rsidRPr="00645B5D">
        <w:rPr>
          <w:rFonts w:hint="cs"/>
          <w:rtl/>
        </w:rPr>
        <w:t>روند شکل</w:t>
      </w:r>
      <w:r w:rsidR="00231582" w:rsidRPr="00645B5D">
        <w:rPr>
          <w:rtl/>
        </w:rPr>
        <w:softHyphen/>
      </w:r>
      <w:r w:rsidR="00231582" w:rsidRPr="00645B5D">
        <w:rPr>
          <w:rFonts w:hint="cs"/>
          <w:rtl/>
        </w:rPr>
        <w:t>گیری طرح و برنامه فیزیکی</w:t>
      </w:r>
    </w:p>
    <w:p w14:paraId="1B269B3E" w14:textId="77777777" w:rsidR="007D1922" w:rsidRPr="007D1922" w:rsidRDefault="007D1922" w:rsidP="009023A4">
      <w:pPr>
        <w:pStyle w:val="Heading2"/>
        <w:rPr>
          <w:rtl/>
        </w:rPr>
      </w:pPr>
      <w:r>
        <w:rPr>
          <w:rFonts w:hint="cs"/>
          <w:rtl/>
        </w:rPr>
        <w:t>منابع و ماخذ</w:t>
      </w:r>
    </w:p>
    <w:p w14:paraId="331E55EB" w14:textId="77777777" w:rsidR="00645B5D" w:rsidRPr="00645B5D" w:rsidRDefault="00645B5D" w:rsidP="00C673F0">
      <w:pPr>
        <w:pStyle w:val="Heading1"/>
        <w:rPr>
          <w:rtl/>
        </w:rPr>
      </w:pPr>
      <w:r w:rsidRPr="00645B5D">
        <w:rPr>
          <w:rFonts w:hint="cs"/>
          <w:rtl/>
        </w:rPr>
        <w:t>بخش دوم. طرح معماری</w:t>
      </w:r>
    </w:p>
    <w:p w14:paraId="2DD2DB49" w14:textId="77777777" w:rsidR="00910366" w:rsidRPr="00645B5D" w:rsidRDefault="00910366" w:rsidP="009023A4">
      <w:pPr>
        <w:pStyle w:val="Heading2"/>
        <w:rPr>
          <w:rtl/>
        </w:rPr>
      </w:pPr>
      <w:r w:rsidRPr="00645B5D">
        <w:rPr>
          <w:rFonts w:hint="cs"/>
          <w:rtl/>
        </w:rPr>
        <w:t>مدارک معماری طرح</w:t>
      </w:r>
    </w:p>
    <w:p w14:paraId="0D333ADE" w14:textId="77777777" w:rsidR="00910366" w:rsidRPr="00645B5D" w:rsidRDefault="00910366" w:rsidP="009023A4">
      <w:pPr>
        <w:pStyle w:val="Heading2"/>
        <w:rPr>
          <w:rtl/>
        </w:rPr>
      </w:pPr>
      <w:r w:rsidRPr="00645B5D">
        <w:rPr>
          <w:rFonts w:hint="cs"/>
          <w:rtl/>
        </w:rPr>
        <w:t>تصاویر ماکت</w:t>
      </w:r>
    </w:p>
    <w:p w14:paraId="016604BC" w14:textId="77777777" w:rsidR="00794C4C" w:rsidRDefault="00794C4C" w:rsidP="00CE5939">
      <w:pPr>
        <w:rPr>
          <w:rtl/>
        </w:rPr>
      </w:pPr>
    </w:p>
    <w:p w14:paraId="41D0489C" w14:textId="77777777" w:rsidR="00794C4C" w:rsidRDefault="00794C4C" w:rsidP="00CE5939">
      <w:pPr>
        <w:rPr>
          <w:rtl/>
        </w:rPr>
      </w:pPr>
    </w:p>
    <w:p w14:paraId="6E7E57DF" w14:textId="77777777" w:rsidR="00794C4C" w:rsidRDefault="00794C4C" w:rsidP="00CE5939">
      <w:pPr>
        <w:rPr>
          <w:rtl/>
        </w:rPr>
      </w:pPr>
    </w:p>
    <w:p w14:paraId="04F7634E" w14:textId="77777777" w:rsidR="0044147B" w:rsidRDefault="0044147B">
      <w:pPr>
        <w:bidi w:val="0"/>
        <w:spacing w:line="259" w:lineRule="auto"/>
        <w:ind w:firstLine="0"/>
        <w:rPr>
          <w:rFonts w:eastAsiaTheme="majorEastAsia"/>
          <w:b/>
          <w:bCs/>
          <w:sz w:val="24"/>
          <w:szCs w:val="28"/>
          <w:rtl/>
        </w:rPr>
      </w:pPr>
      <w:r>
        <w:rPr>
          <w:rtl/>
        </w:rPr>
        <w:br w:type="page"/>
      </w:r>
    </w:p>
    <w:p w14:paraId="4D0543EB" w14:textId="23F4E4B9" w:rsidR="0044147B" w:rsidRPr="009023A4" w:rsidRDefault="0044147B" w:rsidP="009023A4">
      <w:pPr>
        <w:pStyle w:val="Heading1"/>
        <w:rPr>
          <w:rtl/>
        </w:rPr>
      </w:pPr>
      <w:r w:rsidRPr="009023A4">
        <w:rPr>
          <w:rFonts w:hint="cs"/>
          <w:rtl/>
        </w:rPr>
        <w:lastRenderedPageBreak/>
        <w:t>بخش اول. مطالعات و روند شکل گیری طرح</w:t>
      </w:r>
    </w:p>
    <w:p w14:paraId="4787E58E" w14:textId="10D0E744" w:rsidR="00645B5D" w:rsidRPr="009023A4" w:rsidRDefault="00645B5D" w:rsidP="009023A4">
      <w:pPr>
        <w:pStyle w:val="Heading2"/>
        <w:rPr>
          <w:rtl/>
        </w:rPr>
      </w:pPr>
      <w:r w:rsidRPr="009023A4">
        <w:rPr>
          <w:rFonts w:hint="cs"/>
          <w:rtl/>
        </w:rPr>
        <w:t xml:space="preserve">فصل </w:t>
      </w:r>
      <w:r w:rsidR="00C673F0" w:rsidRPr="009023A4">
        <w:rPr>
          <w:rFonts w:hint="cs"/>
          <w:rtl/>
        </w:rPr>
        <w:t>1</w:t>
      </w:r>
      <w:r w:rsidRPr="009023A4">
        <w:rPr>
          <w:rFonts w:hint="cs"/>
          <w:rtl/>
        </w:rPr>
        <w:t>. مبانی نظری</w:t>
      </w:r>
      <w:r w:rsidR="007D1922" w:rsidRPr="009023A4">
        <w:rPr>
          <w:rFonts w:hint="cs"/>
          <w:rtl/>
        </w:rPr>
        <w:t xml:space="preserve"> </w:t>
      </w:r>
    </w:p>
    <w:p w14:paraId="0B32CCE6" w14:textId="73C67E5E" w:rsidR="00EA17EE" w:rsidRPr="00202088" w:rsidRDefault="00C673F0" w:rsidP="00FD1C3F">
      <w:pPr>
        <w:rPr>
          <w:rtl/>
        </w:rPr>
      </w:pPr>
      <w:r>
        <w:rPr>
          <w:rFonts w:hint="cs"/>
          <w:rtl/>
        </w:rPr>
        <w:t>طول هر فصل ح</w:t>
      </w:r>
      <w:r w:rsidR="00FD1C3F">
        <w:rPr>
          <w:rFonts w:hint="cs"/>
          <w:rtl/>
        </w:rPr>
        <w:t>دود</w:t>
      </w:r>
      <w:r>
        <w:rPr>
          <w:rFonts w:hint="cs"/>
          <w:rtl/>
        </w:rPr>
        <w:t xml:space="preserve"> </w:t>
      </w:r>
      <w:r w:rsidR="00FD1C3F">
        <w:rPr>
          <w:rFonts w:hint="cs"/>
          <w:rtl/>
        </w:rPr>
        <w:t>چهار</w:t>
      </w:r>
      <w:r w:rsidR="00FE173F">
        <w:rPr>
          <w:rFonts w:hint="cs"/>
          <w:rtl/>
        </w:rPr>
        <w:t xml:space="preserve"> صفحه و طول کل بخش اول</w:t>
      </w:r>
      <w:r>
        <w:rPr>
          <w:rFonts w:hint="cs"/>
          <w:rtl/>
        </w:rPr>
        <w:t xml:space="preserve">، </w:t>
      </w:r>
      <w:r w:rsidRPr="00FE173F">
        <w:rPr>
          <w:rFonts w:hint="cs"/>
          <w:u w:val="single"/>
          <w:rtl/>
        </w:rPr>
        <w:t xml:space="preserve">حداکثر </w:t>
      </w:r>
      <w:r w:rsidR="00FD1C3F" w:rsidRPr="00FE173F">
        <w:rPr>
          <w:rFonts w:hint="cs"/>
          <w:u w:val="single"/>
          <w:rtl/>
        </w:rPr>
        <w:t>۲۵</w:t>
      </w:r>
      <w:r w:rsidRPr="00FE173F">
        <w:rPr>
          <w:rFonts w:hint="cs"/>
          <w:u w:val="single"/>
          <w:rtl/>
        </w:rPr>
        <w:t xml:space="preserve"> صفح</w:t>
      </w:r>
      <w:r>
        <w:rPr>
          <w:rFonts w:hint="cs"/>
          <w:rtl/>
        </w:rPr>
        <w:t xml:space="preserve">ه است. </w:t>
      </w:r>
      <w:r>
        <w:rPr>
          <w:rFonts w:hint="cs"/>
          <w:sz w:val="24"/>
          <w:rtl/>
        </w:rPr>
        <w:t>مطالب را به صورت چکیده و گویا تهیه و ارائه کرده و</w:t>
      </w:r>
      <w:r w:rsidRPr="00962AB9">
        <w:rPr>
          <w:rFonts w:hint="cs"/>
          <w:sz w:val="24"/>
          <w:rtl/>
        </w:rPr>
        <w:t xml:space="preserve"> از </w:t>
      </w:r>
      <w:r>
        <w:rPr>
          <w:rFonts w:hint="cs"/>
          <w:sz w:val="24"/>
          <w:rtl/>
        </w:rPr>
        <w:t>انعکاس</w:t>
      </w:r>
      <w:r w:rsidRPr="00962AB9">
        <w:rPr>
          <w:rFonts w:hint="cs"/>
          <w:sz w:val="24"/>
          <w:rtl/>
        </w:rPr>
        <w:t xml:space="preserve"> مطا</w:t>
      </w:r>
      <w:r>
        <w:rPr>
          <w:rFonts w:hint="cs"/>
          <w:sz w:val="24"/>
          <w:rtl/>
        </w:rPr>
        <w:t>لبی که مستقیما به طرح مرتبط نمی</w:t>
      </w:r>
      <w:r>
        <w:rPr>
          <w:sz w:val="24"/>
          <w:rtl/>
        </w:rPr>
        <w:softHyphen/>
      </w:r>
      <w:r w:rsidRPr="00962AB9">
        <w:rPr>
          <w:rFonts w:hint="cs"/>
          <w:sz w:val="24"/>
          <w:rtl/>
        </w:rPr>
        <w:t xml:space="preserve">شود پرهیز </w:t>
      </w:r>
      <w:r>
        <w:rPr>
          <w:rFonts w:hint="cs"/>
          <w:sz w:val="24"/>
          <w:rtl/>
        </w:rPr>
        <w:t xml:space="preserve">کنید. </w:t>
      </w:r>
      <w:r w:rsidRPr="00CE142B">
        <w:rPr>
          <w:rStyle w:val="yiv1412831824msid4322yiv1412831824msid7631yiv1412831824msid2567yiv1412831824msid9054yiv1412831824msid2864"/>
          <w:rFonts w:hint="cs"/>
          <w:sz w:val="24"/>
          <w:rtl/>
        </w:rPr>
        <w:t xml:space="preserve">برای </w:t>
      </w:r>
      <w:r>
        <w:rPr>
          <w:rStyle w:val="yiv1412831824msid4322yiv1412831824msid7631yiv1412831824msid2567yiv1412831824msid9054yiv1412831824msid2864"/>
          <w:rFonts w:hint="cs"/>
          <w:sz w:val="24"/>
          <w:rtl/>
        </w:rPr>
        <w:t>مرجع</w:t>
      </w:r>
      <w:r w:rsidRPr="00CE142B">
        <w:rPr>
          <w:rStyle w:val="yiv1412831824msid4322yiv1412831824msid7631yiv1412831824msid2567yiv1412831824msid9054yiv1412831824msid2864"/>
          <w:rFonts w:hint="cs"/>
          <w:sz w:val="24"/>
          <w:rtl/>
        </w:rPr>
        <w:t xml:space="preserve"> دهی داخل متن، از نام خانوادگی و سال</w:t>
      </w:r>
      <w:r>
        <w:rPr>
          <w:rStyle w:val="yiv1412831824msid4322yiv1412831824msid7631yiv1412831824msid2567yiv1412831824msid9054yiv1412831824msid2864"/>
          <w:rFonts w:hint="cs"/>
          <w:sz w:val="24"/>
          <w:rtl/>
        </w:rPr>
        <w:t xml:space="preserve"> به همراه شماره صفحه</w:t>
      </w:r>
      <w:r w:rsidRPr="00CE142B">
        <w:rPr>
          <w:rStyle w:val="yiv1412831824msid4322yiv1412831824msid7631yiv1412831824msid2567yiv1412831824msid9054yiv1412831824msid2864"/>
          <w:rFonts w:hint="cs"/>
          <w:sz w:val="24"/>
          <w:rtl/>
        </w:rPr>
        <w:t xml:space="preserve"> استفاده </w:t>
      </w:r>
      <w:r>
        <w:rPr>
          <w:rStyle w:val="yiv1412831824msid4322yiv1412831824msid7631yiv1412831824msid2567yiv1412831824msid9054yiv1412831824msid2864"/>
          <w:rFonts w:hint="cs"/>
          <w:sz w:val="24"/>
          <w:rtl/>
        </w:rPr>
        <w:t>کنید</w:t>
      </w:r>
      <w:r w:rsidR="00EA17EE">
        <w:rPr>
          <w:rFonts w:hint="cs"/>
          <w:sz w:val="24"/>
          <w:rtl/>
        </w:rPr>
        <w:t xml:space="preserve"> و فونت آن هم مانند فونت متن می باشد </w:t>
      </w:r>
      <w:commentRangeStart w:id="1"/>
      <w:r w:rsidR="00EA17EE">
        <w:rPr>
          <w:rFonts w:hint="cs"/>
          <w:sz w:val="24"/>
          <w:rtl/>
        </w:rPr>
        <w:t xml:space="preserve">(جدول ۱). </w:t>
      </w:r>
      <w:commentRangeEnd w:id="1"/>
      <w:r w:rsidR="00EA17EE">
        <w:rPr>
          <w:rStyle w:val="CommentReference"/>
          <w:rtl/>
        </w:rPr>
        <w:commentReference w:id="1"/>
      </w:r>
      <w:r w:rsidR="00EA17EE">
        <w:rPr>
          <w:rFonts w:hint="cs"/>
          <w:sz w:val="24"/>
          <w:rtl/>
        </w:rPr>
        <w:t xml:space="preserve">برای مرجع دهی در حالات دیگر به شیوه نامه کامل </w:t>
      </w:r>
      <w:r w:rsidR="00EA17EE">
        <w:rPr>
          <w:sz w:val="24"/>
        </w:rPr>
        <w:t>APA</w:t>
      </w:r>
      <w:r w:rsidR="00EA17EE">
        <w:rPr>
          <w:rFonts w:hint="cs"/>
          <w:sz w:val="24"/>
          <w:rtl/>
        </w:rPr>
        <w:t xml:space="preserve"> مراجعه شود.</w:t>
      </w:r>
      <w:r w:rsidR="00856D7E">
        <w:rPr>
          <w:rStyle w:val="FootnoteReference"/>
          <w:sz w:val="24"/>
          <w:rtl/>
        </w:rPr>
        <w:footnoteReference w:id="1"/>
      </w:r>
      <w:r w:rsidR="00EA17EE">
        <w:rPr>
          <w:rFonts w:hint="cs"/>
          <w:sz w:val="24"/>
          <w:rtl/>
        </w:rPr>
        <w:t xml:space="preserve"> </w:t>
      </w:r>
    </w:p>
    <w:p w14:paraId="36EB43BC" w14:textId="77777777" w:rsidR="00EA17EE" w:rsidRPr="00272F03" w:rsidRDefault="00EA17EE" w:rsidP="00EA17EE">
      <w:pPr>
        <w:pStyle w:val="9"/>
        <w:rPr>
          <w:sz w:val="8"/>
          <w:szCs w:val="8"/>
          <w:rtl/>
        </w:rPr>
      </w:pPr>
    </w:p>
    <w:p w14:paraId="7A925544" w14:textId="0FB1833C" w:rsidR="00EA17EE" w:rsidRDefault="00EA17EE" w:rsidP="00EA17EE">
      <w:pPr>
        <w:pStyle w:val="Caption"/>
        <w:keepNext/>
      </w:pPr>
      <w:r>
        <w:rPr>
          <w:rtl/>
        </w:rPr>
        <w:t xml:space="preserve">جدول </w:t>
      </w:r>
      <w:r>
        <w:rPr>
          <w:rFonts w:hint="cs"/>
          <w:rtl/>
        </w:rPr>
        <w:t>۱- دستورالعمل مرجع دهی درون متنی</w:t>
      </w:r>
      <w:r w:rsidR="008C1256">
        <w:rPr>
          <w:rFonts w:hint="cs"/>
          <w:rtl/>
        </w:rPr>
        <w:t xml:space="preserve"> </w:t>
      </w:r>
      <w:commentRangeStart w:id="2"/>
      <w:r w:rsidR="008C1256">
        <w:rPr>
          <w:rFonts w:hint="cs"/>
          <w:rtl/>
        </w:rPr>
        <w:t>(ماخذ: نویسنده)</w:t>
      </w:r>
      <w:commentRangeEnd w:id="2"/>
      <w:r w:rsidR="008C1256">
        <w:rPr>
          <w:rStyle w:val="CommentReference"/>
          <w:rtl/>
        </w:rPr>
        <w:commentReference w:id="2"/>
      </w:r>
    </w:p>
    <w:tbl>
      <w:tblPr>
        <w:tblStyle w:val="ListTable6Colorful"/>
        <w:bidiVisual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2126"/>
        <w:gridCol w:w="2552"/>
        <w:gridCol w:w="3402"/>
      </w:tblGrid>
      <w:tr w:rsidR="00EA17EE" w14:paraId="4979816B" w14:textId="77777777" w:rsidTr="001168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  <w:tr2bl w:val="nil"/>
            </w:tcBorders>
            <w:shd w:val="clear" w:color="auto" w:fill="BFBFBF" w:themeFill="background1" w:themeFillShade="BF"/>
            <w:vAlign w:val="center"/>
          </w:tcPr>
          <w:p w14:paraId="5ADE06F7" w14:textId="77777777" w:rsidR="00EA17EE" w:rsidRPr="00DC6430" w:rsidRDefault="00EA17EE" w:rsidP="001168CA">
            <w:pPr>
              <w:pStyle w:val="9"/>
              <w:jc w:val="center"/>
              <w:rPr>
                <w:rStyle w:val="SubtleEmphasis"/>
                <w:rtl/>
              </w:rPr>
            </w:pPr>
            <w:r w:rsidRPr="00DC6430">
              <w:rPr>
                <w:rStyle w:val="SubtleEmphasis"/>
                <w:rFonts w:hint="cs"/>
                <w:rtl/>
              </w:rPr>
              <w:t xml:space="preserve">منبع </w:t>
            </w:r>
          </w:p>
        </w:tc>
        <w:tc>
          <w:tcPr>
            <w:tcW w:w="255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2BE15EA" w14:textId="77777777" w:rsidR="00EA17EE" w:rsidRPr="00DC6430" w:rsidRDefault="00EA17EE" w:rsidP="001168CA">
            <w:pPr>
              <w:pStyle w:val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DC6430">
              <w:rPr>
                <w:rStyle w:val="SubtleEmphasis"/>
                <w:rFonts w:hint="cs"/>
                <w:rtl/>
              </w:rPr>
              <w:t>فارسی</w:t>
            </w:r>
          </w:p>
        </w:tc>
        <w:tc>
          <w:tcPr>
            <w:tcW w:w="34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15B5FDE" w14:textId="77777777" w:rsidR="00EA17EE" w:rsidRPr="00DC6430" w:rsidRDefault="00EA17EE" w:rsidP="001168CA">
            <w:pPr>
              <w:pStyle w:val="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DC6430">
              <w:rPr>
                <w:rStyle w:val="SubtleEmphasis"/>
                <w:rFonts w:hint="cs"/>
                <w:rtl/>
              </w:rPr>
              <w:t>انگلیسی</w:t>
            </w:r>
          </w:p>
        </w:tc>
      </w:tr>
      <w:tr w:rsidR="00EA17EE" w14:paraId="1DD25ED2" w14:textId="77777777" w:rsidTr="00116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66C16F" w14:textId="77777777" w:rsidR="00EA17EE" w:rsidRPr="00DC6430" w:rsidRDefault="00EA17EE" w:rsidP="001168CA">
            <w:pPr>
              <w:pStyle w:val="9"/>
              <w:jc w:val="center"/>
              <w:rPr>
                <w:rStyle w:val="SubtleEmphasis"/>
                <w:rtl/>
              </w:rPr>
            </w:pPr>
            <w:commentRangeStart w:id="3"/>
            <w:r w:rsidRPr="00DC6430">
              <w:rPr>
                <w:rStyle w:val="SubtleEmphasis"/>
                <w:rFonts w:hint="cs"/>
                <w:rtl/>
              </w:rPr>
              <w:t>یک نویسنده</w:t>
            </w:r>
            <w:commentRangeEnd w:id="3"/>
            <w:r w:rsidR="008C1256">
              <w:rPr>
                <w:rStyle w:val="CommentReference"/>
                <w:rFonts w:asciiTheme="majorBidi" w:eastAsiaTheme="minorHAnsi" w:hAnsiTheme="majorBidi"/>
                <w:b w:val="0"/>
                <w:bCs w:val="0"/>
                <w:color w:val="auto"/>
                <w:rtl/>
                <w:lang w:bidi="fa-IR"/>
              </w:rPr>
              <w:commentReference w:id="3"/>
            </w:r>
          </w:p>
        </w:tc>
        <w:tc>
          <w:tcPr>
            <w:tcW w:w="255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1797D0" w14:textId="6E7832C8" w:rsidR="00EA17EE" w:rsidRPr="00EA17EE" w:rsidRDefault="00EA17EE" w:rsidP="00EA17EE">
            <w:pPr>
              <w:pStyle w:val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EA17EE">
              <w:rPr>
                <w:rStyle w:val="SubtleEmphasis"/>
                <w:rFonts w:hint="cs"/>
                <w:rtl/>
              </w:rPr>
              <w:t>(گلکار، 1379: 40)</w:t>
            </w:r>
          </w:p>
        </w:tc>
        <w:tc>
          <w:tcPr>
            <w:tcW w:w="34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E27F442" w14:textId="1BF177A7" w:rsidR="00EA17EE" w:rsidRPr="00EA17EE" w:rsidRDefault="00EA17EE" w:rsidP="001168CA">
            <w:pPr>
              <w:pStyle w:val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EA17EE">
              <w:rPr>
                <w:rStyle w:val="SubtleEmphasis"/>
                <w:rFonts w:hint="cs"/>
                <w:rtl/>
              </w:rPr>
              <w:t>(</w:t>
            </w:r>
            <w:r w:rsidRPr="00EA17EE">
              <w:rPr>
                <w:rStyle w:val="SubtleEmphasis"/>
              </w:rPr>
              <w:t>Carmona, 2001: 30</w:t>
            </w:r>
            <w:r w:rsidRPr="00EA17EE">
              <w:rPr>
                <w:rStyle w:val="SubtleEmphasis"/>
                <w:rFonts w:hint="cs"/>
                <w:rtl/>
              </w:rPr>
              <w:t>)</w:t>
            </w:r>
          </w:p>
        </w:tc>
      </w:tr>
      <w:tr w:rsidR="00EA17EE" w14:paraId="4FEF9A91" w14:textId="77777777" w:rsidTr="001168C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8C65C6" w14:textId="77777777" w:rsidR="00EA17EE" w:rsidRPr="00DC6430" w:rsidRDefault="00EA17EE" w:rsidP="001168CA">
            <w:pPr>
              <w:pStyle w:val="9"/>
              <w:jc w:val="center"/>
              <w:rPr>
                <w:rStyle w:val="SubtleEmphasis"/>
                <w:rtl/>
              </w:rPr>
            </w:pPr>
            <w:r w:rsidRPr="00DC6430">
              <w:rPr>
                <w:rStyle w:val="SubtleEmphasis"/>
                <w:rFonts w:hint="cs"/>
                <w:rtl/>
              </w:rPr>
              <w:t xml:space="preserve">دو نویسنده 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291B58" w14:textId="212314FC" w:rsidR="00EA17EE" w:rsidRPr="00EA17EE" w:rsidRDefault="00EA17EE" w:rsidP="00EA17EE">
            <w:pPr>
              <w:pStyle w:val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EA17EE">
              <w:rPr>
                <w:rStyle w:val="SubtleEmphasis"/>
                <w:rFonts w:hint="cs"/>
                <w:rtl/>
              </w:rPr>
              <w:t>(حبیبی و اهری، 1383: 6)</w:t>
            </w: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0AE493" w14:textId="66D2D900" w:rsidR="00EA17EE" w:rsidRPr="00EA17EE" w:rsidRDefault="00EA17EE" w:rsidP="00EA17EE">
            <w:pPr>
              <w:pStyle w:val="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EA17EE">
              <w:rPr>
                <w:rStyle w:val="SubtleEmphasis"/>
                <w:rFonts w:hint="cs"/>
                <w:rtl/>
              </w:rPr>
              <w:t>(</w:t>
            </w:r>
            <w:proofErr w:type="spellStart"/>
            <w:r w:rsidRPr="00EA17EE">
              <w:rPr>
                <w:rStyle w:val="SubtleEmphasis"/>
              </w:rPr>
              <w:t>Esquer</w:t>
            </w:r>
            <w:proofErr w:type="spellEnd"/>
            <w:r w:rsidRPr="00EA17EE">
              <w:rPr>
                <w:rStyle w:val="SubtleEmphasis"/>
              </w:rPr>
              <w:t xml:space="preserve"> &amp; Eugenia, 1986: 22</w:t>
            </w:r>
            <w:r w:rsidRPr="00EA17EE">
              <w:rPr>
                <w:rStyle w:val="SubtleEmphasis"/>
                <w:rFonts w:hint="cs"/>
                <w:rtl/>
              </w:rPr>
              <w:t>)</w:t>
            </w:r>
          </w:p>
        </w:tc>
      </w:tr>
      <w:tr w:rsidR="00EA17EE" w14:paraId="3407B8F4" w14:textId="77777777" w:rsidTr="001168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6098B3C" w14:textId="77777777" w:rsidR="00EA17EE" w:rsidRPr="00DC6430" w:rsidRDefault="00EA17EE" w:rsidP="001168CA">
            <w:pPr>
              <w:pStyle w:val="9"/>
              <w:jc w:val="center"/>
              <w:rPr>
                <w:rStyle w:val="SubtleEmphasis"/>
                <w:rtl/>
              </w:rPr>
            </w:pPr>
            <w:r w:rsidRPr="00DC6430">
              <w:rPr>
                <w:rStyle w:val="SubtleEmphasis"/>
                <w:rFonts w:hint="cs"/>
                <w:rtl/>
              </w:rPr>
              <w:t>بیشتر از دو نویسنده</w:t>
            </w:r>
          </w:p>
        </w:tc>
        <w:tc>
          <w:tcPr>
            <w:tcW w:w="255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2F5F7B" w14:textId="2ACD8A1B" w:rsidR="00EA17EE" w:rsidRPr="00EA17EE" w:rsidRDefault="00EA17EE" w:rsidP="00EA17EE">
            <w:pPr>
              <w:pStyle w:val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EA17EE">
              <w:rPr>
                <w:rStyle w:val="SubtleEmphasis"/>
                <w:rFonts w:hint="cs"/>
                <w:rtl/>
              </w:rPr>
              <w:t xml:space="preserve">(حبیبی و همکاران، 1385:‌23) </w:t>
            </w:r>
          </w:p>
        </w:tc>
        <w:tc>
          <w:tcPr>
            <w:tcW w:w="340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F6EADA0" w14:textId="4765A62D" w:rsidR="00EA17EE" w:rsidRPr="00EA17EE" w:rsidRDefault="00EA17EE" w:rsidP="00EA17EE">
            <w:pPr>
              <w:pStyle w:val="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ubtleEmphasis"/>
                <w:rtl/>
              </w:rPr>
            </w:pPr>
            <w:r w:rsidRPr="00EA17EE">
              <w:rPr>
                <w:rStyle w:val="SubtleEmphasis"/>
                <w:rFonts w:hint="cs"/>
                <w:rtl/>
              </w:rPr>
              <w:t>(</w:t>
            </w:r>
            <w:proofErr w:type="spellStart"/>
            <w:r w:rsidRPr="00EA17EE">
              <w:rPr>
                <w:rStyle w:val="SubtleEmphasis"/>
              </w:rPr>
              <w:t>Coolen</w:t>
            </w:r>
            <w:proofErr w:type="spellEnd"/>
            <w:r w:rsidRPr="00EA17EE">
              <w:rPr>
                <w:rStyle w:val="SubtleEmphasis"/>
              </w:rPr>
              <w:t xml:space="preserve"> et al., 2014: 25</w:t>
            </w:r>
            <w:r w:rsidRPr="00EA17EE">
              <w:rPr>
                <w:rStyle w:val="SubtleEmphasis"/>
                <w:rFonts w:hint="cs"/>
                <w:rtl/>
              </w:rPr>
              <w:t>)</w:t>
            </w:r>
          </w:p>
        </w:tc>
      </w:tr>
    </w:tbl>
    <w:p w14:paraId="274F3CB6" w14:textId="77777777" w:rsidR="00EA17EE" w:rsidRPr="00790292" w:rsidRDefault="00EA17EE" w:rsidP="00EA17EE">
      <w:pPr>
        <w:pStyle w:val="9"/>
        <w:rPr>
          <w:b/>
          <w:bCs/>
          <w:sz w:val="24"/>
          <w:rtl/>
        </w:rPr>
      </w:pPr>
    </w:p>
    <w:p w14:paraId="437E630F" w14:textId="2E18DF14" w:rsidR="00645B5D" w:rsidRDefault="00645B5D" w:rsidP="00EA17EE">
      <w:pPr>
        <w:rPr>
          <w:rStyle w:val="yiv1412831824msid4322yiv1412831824msid7631yiv1412831824msid2567yiv1412831824msid9054yiv1412831824msid2864"/>
          <w:sz w:val="24"/>
          <w:rtl/>
        </w:rPr>
      </w:pPr>
    </w:p>
    <w:p w14:paraId="62AB148F" w14:textId="77777777" w:rsidR="007D1922" w:rsidRPr="00454F22" w:rsidRDefault="007D1922" w:rsidP="00454F22">
      <w:pPr>
        <w:pStyle w:val="Heading3"/>
        <w:rPr>
          <w:rtl/>
        </w:rPr>
      </w:pPr>
      <w:bookmarkStart w:id="4" w:name="_GoBack"/>
      <w:commentRangeStart w:id="5"/>
      <w:r w:rsidRPr="00454F22">
        <w:rPr>
          <w:rFonts w:hint="cs"/>
          <w:rtl/>
        </w:rPr>
        <w:t>جداول</w:t>
      </w:r>
      <w:r w:rsidR="00BB3E7F" w:rsidRPr="00454F22">
        <w:rPr>
          <w:rFonts w:hint="cs"/>
          <w:rtl/>
        </w:rPr>
        <w:t xml:space="preserve"> و تصاویر</w:t>
      </w:r>
      <w:r w:rsidRPr="00454F22">
        <w:rPr>
          <w:rFonts w:hint="cs"/>
          <w:rtl/>
        </w:rPr>
        <w:t xml:space="preserve"> </w:t>
      </w:r>
      <w:commentRangeEnd w:id="5"/>
      <w:r w:rsidR="00F369DA" w:rsidRPr="00454F22">
        <w:rPr>
          <w:rStyle w:val="CommentReference"/>
          <w:sz w:val="24"/>
          <w:szCs w:val="24"/>
          <w:rtl/>
        </w:rPr>
        <w:commentReference w:id="5"/>
      </w:r>
    </w:p>
    <w:bookmarkEnd w:id="4"/>
    <w:p w14:paraId="5840912F" w14:textId="14E4A8EE" w:rsidR="007D1922" w:rsidRDefault="008C1256" w:rsidP="00EA17EE">
      <w:pPr>
        <w:spacing w:after="0"/>
        <w:jc w:val="both"/>
        <w:rPr>
          <w:rFonts w:ascii="Times New Roman" w:hAnsi="Times New Roman"/>
          <w:rtl/>
        </w:rPr>
      </w:pPr>
      <w:r w:rsidRPr="00BB3E7F">
        <w:rPr>
          <w:rFonts w:ascii="Times New Roman" w:hAnsi="Times New Roman"/>
          <w:noProof/>
          <w:rtl/>
          <w:lang w:bidi="ar-SA"/>
        </w:rPr>
        <w:drawing>
          <wp:anchor distT="0" distB="0" distL="114300" distR="114300" simplePos="0" relativeHeight="251661312" behindDoc="0" locked="0" layoutInCell="1" allowOverlap="1" wp14:anchorId="6AB769C8" wp14:editId="383D6414">
            <wp:simplePos x="0" y="0"/>
            <wp:positionH relativeFrom="column">
              <wp:posOffset>107315</wp:posOffset>
            </wp:positionH>
            <wp:positionV relativeFrom="paragraph">
              <wp:posOffset>68580</wp:posOffset>
            </wp:positionV>
            <wp:extent cx="2827020" cy="2827020"/>
            <wp:effectExtent l="0" t="0" r="0" b="0"/>
            <wp:wrapSquare wrapText="bothSides"/>
            <wp:docPr id="2" name="Picture 2" descr="F:\Tarh 5 Karshenasi\Resources\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rh 5 Karshenasi\Resources\19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0" t="30403" r="6574" b="20147"/>
                    <a:stretch/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922" w:rsidRPr="005405A5">
        <w:rPr>
          <w:rFonts w:ascii="Times New Roman" w:hAnsi="Times New Roman" w:hint="cs"/>
          <w:rtl/>
        </w:rPr>
        <w:t>هر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>
        <w:rPr>
          <w:rFonts w:ascii="Times New Roman" w:hAnsi="Times New Roman" w:hint="cs"/>
          <w:rtl/>
        </w:rPr>
        <w:t>جدول</w:t>
      </w:r>
      <w:r w:rsidR="00BB3E7F">
        <w:rPr>
          <w:rFonts w:ascii="Times New Roman" w:hAnsi="Times New Roman" w:hint="cs"/>
          <w:rtl/>
        </w:rPr>
        <w:t xml:space="preserve"> و تصویر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بايد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داراي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شماره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و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عنوان</w:t>
      </w:r>
      <w:r w:rsidR="007D1922" w:rsidRPr="005405A5">
        <w:rPr>
          <w:rFonts w:ascii="Times New Roman" w:hAnsi="Times New Roman"/>
          <w:rtl/>
        </w:rPr>
        <w:t xml:space="preserve"> (</w:t>
      </w:r>
      <w:r w:rsidR="007D1922" w:rsidRPr="005405A5">
        <w:rPr>
          <w:rFonts w:ascii="Times New Roman" w:hAnsi="Times New Roman" w:hint="cs"/>
          <w:rtl/>
        </w:rPr>
        <w:t>توضيح</w:t>
      </w:r>
      <w:r w:rsidR="007D1922" w:rsidRPr="005405A5">
        <w:rPr>
          <w:rFonts w:ascii="Times New Roman" w:hAnsi="Times New Roman"/>
          <w:rtl/>
        </w:rPr>
        <w:t xml:space="preserve">) </w:t>
      </w:r>
      <w:r w:rsidR="007D1922" w:rsidRPr="005405A5">
        <w:rPr>
          <w:rFonts w:ascii="Times New Roman" w:hAnsi="Times New Roman" w:hint="cs"/>
          <w:rtl/>
        </w:rPr>
        <w:t>باشد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كه</w:t>
      </w:r>
      <w:r w:rsidR="00BB3E7F">
        <w:rPr>
          <w:rFonts w:ascii="Times New Roman" w:hAnsi="Times New Roman" w:hint="cs"/>
          <w:rtl/>
        </w:rPr>
        <w:t xml:space="preserve"> شیوه نوشتن این توضیح در استایل</w:t>
      </w:r>
      <w:r w:rsidR="00EA17EE">
        <w:rPr>
          <w:rFonts w:ascii="Times New Roman" w:hAnsi="Times New Roman" w:hint="cs"/>
          <w:rtl/>
        </w:rPr>
        <w:t>ِ</w:t>
      </w:r>
      <w:r w:rsidR="00BB3E7F">
        <w:rPr>
          <w:rFonts w:ascii="Times New Roman" w:hAnsi="Times New Roman" w:hint="cs"/>
          <w:rtl/>
        </w:rPr>
        <w:t xml:space="preserve"> </w:t>
      </w:r>
      <w:r w:rsidR="00AD7431">
        <w:rPr>
          <w:rFonts w:ascii="Times New Roman" w:hAnsi="Times New Roman"/>
        </w:rPr>
        <w:t>Caption</w:t>
      </w:r>
      <w:r w:rsidR="00BB3E7F">
        <w:rPr>
          <w:rFonts w:ascii="Times New Roman" w:hAnsi="Times New Roman" w:hint="cs"/>
          <w:rtl/>
        </w:rPr>
        <w:t xml:space="preserve"> تعریف شده است. عکس، نمودار، اسکیس، کروکی و مشابه آن، تصویر محسوب می شود. زیرنویس تصاویر، در زیر تصویر به صورت وسط چین </w:t>
      </w:r>
      <w:r w:rsidR="00BB3E7F" w:rsidRPr="005405A5">
        <w:rPr>
          <w:rFonts w:ascii="Times New Roman" w:hAnsi="Times New Roman" w:hint="cs"/>
          <w:rtl/>
        </w:rPr>
        <w:t>و</w:t>
      </w:r>
      <w:r w:rsidR="00BB3E7F" w:rsidRPr="005405A5">
        <w:rPr>
          <w:rFonts w:ascii="Times New Roman" w:hAnsi="Times New Roman"/>
          <w:rtl/>
        </w:rPr>
        <w:t xml:space="preserve"> </w:t>
      </w:r>
      <w:r w:rsidR="00BB3E7F" w:rsidRPr="005405A5">
        <w:rPr>
          <w:rFonts w:ascii="Times New Roman" w:hAnsi="Times New Roman" w:hint="cs"/>
          <w:rtl/>
        </w:rPr>
        <w:t>به</w:t>
      </w:r>
      <w:r w:rsidR="00BB3E7F" w:rsidRPr="005405A5">
        <w:rPr>
          <w:rFonts w:ascii="Times New Roman" w:hAnsi="Times New Roman"/>
          <w:rtl/>
        </w:rPr>
        <w:t xml:space="preserve"> </w:t>
      </w:r>
      <w:r w:rsidR="00BB3E7F" w:rsidRPr="005405A5">
        <w:rPr>
          <w:rFonts w:ascii="Times New Roman" w:hAnsi="Times New Roman" w:hint="cs"/>
          <w:rtl/>
        </w:rPr>
        <w:t>ترتيب</w:t>
      </w:r>
      <w:r w:rsidR="00BB3E7F" w:rsidRPr="005405A5">
        <w:rPr>
          <w:rFonts w:ascii="Times New Roman" w:hAnsi="Times New Roman"/>
          <w:rtl/>
        </w:rPr>
        <w:t xml:space="preserve"> </w:t>
      </w:r>
      <w:r w:rsidR="00BB3E7F" w:rsidRPr="005405A5">
        <w:rPr>
          <w:rFonts w:ascii="Times New Roman" w:hAnsi="Times New Roman" w:hint="cs"/>
          <w:rtl/>
        </w:rPr>
        <w:t>از</w:t>
      </w:r>
      <w:r w:rsidR="00BB3E7F" w:rsidRPr="005405A5">
        <w:rPr>
          <w:rFonts w:ascii="Times New Roman" w:hAnsi="Times New Roman"/>
          <w:rtl/>
        </w:rPr>
        <w:t xml:space="preserve"> 1 </w:t>
      </w:r>
      <w:r w:rsidR="00BB3E7F" w:rsidRPr="005405A5">
        <w:rPr>
          <w:rFonts w:ascii="Times New Roman" w:hAnsi="Times New Roman" w:hint="cs"/>
          <w:rtl/>
        </w:rPr>
        <w:t>شماره‌گذاري</w:t>
      </w:r>
      <w:r w:rsidR="00BB3E7F" w:rsidRPr="005405A5">
        <w:rPr>
          <w:rFonts w:ascii="Times New Roman" w:hAnsi="Times New Roman"/>
          <w:rtl/>
        </w:rPr>
        <w:t xml:space="preserve"> </w:t>
      </w:r>
      <w:r w:rsidR="00BB3E7F" w:rsidRPr="005405A5">
        <w:rPr>
          <w:rFonts w:ascii="Times New Roman" w:hAnsi="Times New Roman" w:hint="cs"/>
          <w:rtl/>
        </w:rPr>
        <w:t>‌شود</w:t>
      </w:r>
      <w:commentRangeStart w:id="6"/>
      <w:r w:rsidR="00BB3E7F">
        <w:rPr>
          <w:rFonts w:ascii="Times New Roman" w:hAnsi="Times New Roman" w:hint="cs"/>
          <w:rtl/>
        </w:rPr>
        <w:t xml:space="preserve"> (تصویر 1). </w:t>
      </w:r>
      <w:commentRangeEnd w:id="6"/>
      <w:r w:rsidR="00BB3E7F">
        <w:rPr>
          <w:rStyle w:val="CommentReference"/>
          <w:rtl/>
        </w:rPr>
        <w:commentReference w:id="6"/>
      </w:r>
      <w:r w:rsidR="00BB3E7F">
        <w:rPr>
          <w:rFonts w:ascii="Times New Roman" w:hAnsi="Times New Roman" w:hint="cs"/>
          <w:rtl/>
        </w:rPr>
        <w:t>زیرنویس جداول در بالای جدول نوشته می شود و شماره گذاری آن هم به صورت مجزا از تصاویر بوده و از شماره 1 شروع می شود</w:t>
      </w:r>
      <w:r w:rsidR="00EA17EE">
        <w:rPr>
          <w:rFonts w:ascii="Times New Roman" w:hAnsi="Times New Roman" w:hint="cs"/>
          <w:rtl/>
        </w:rPr>
        <w:t xml:space="preserve">. </w:t>
      </w:r>
      <w:r w:rsidR="00BB3E7F">
        <w:rPr>
          <w:rFonts w:ascii="Times New Roman" w:hAnsi="Times New Roman" w:hint="cs"/>
          <w:rtl/>
        </w:rPr>
        <w:t xml:space="preserve">تصاویر </w:t>
      </w:r>
      <w:r w:rsidR="007D1922" w:rsidRPr="005405A5">
        <w:rPr>
          <w:rFonts w:ascii="Times New Roman" w:hAnsi="Times New Roman" w:hint="cs"/>
          <w:rtl/>
        </w:rPr>
        <w:t>مي</w:t>
      </w:r>
      <w:r w:rsidR="007D1922">
        <w:rPr>
          <w:rFonts w:ascii="Times New Roman" w:hAnsi="Times New Roman" w:cs="Times New Roman" w:hint="cs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توانند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به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صورت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رنگي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و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يا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سياه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و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سفيد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باشند</w:t>
      </w:r>
      <w:r w:rsidR="007D1922">
        <w:rPr>
          <w:rFonts w:ascii="Times New Roman" w:hAnsi="Times New Roman" w:hint="cs"/>
          <w:rtl/>
        </w:rPr>
        <w:t xml:space="preserve">، اما در هر دو صورت، </w:t>
      </w:r>
      <w:r w:rsidR="007D1922" w:rsidRPr="005405A5">
        <w:rPr>
          <w:rFonts w:ascii="Times New Roman" w:hAnsi="Times New Roman" w:hint="cs"/>
          <w:rtl/>
        </w:rPr>
        <w:t>جزييات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آن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ها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>
        <w:rPr>
          <w:rFonts w:ascii="Times New Roman" w:hAnsi="Times New Roman" w:hint="cs"/>
          <w:rtl/>
        </w:rPr>
        <w:t xml:space="preserve">باید </w:t>
      </w:r>
      <w:r w:rsidR="007D1922" w:rsidRPr="005405A5">
        <w:rPr>
          <w:rFonts w:ascii="Times New Roman" w:hAnsi="Times New Roman" w:hint="cs"/>
          <w:rtl/>
        </w:rPr>
        <w:t>قابل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تشخي</w:t>
      </w:r>
      <w:r w:rsidR="00F64A57">
        <w:rPr>
          <w:rFonts w:ascii="Times New Roman" w:hAnsi="Times New Roman" w:hint="cs"/>
          <w:rtl/>
        </w:rPr>
        <w:t>ص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باشد</w:t>
      </w:r>
      <w:r w:rsidR="007D1922" w:rsidRPr="005405A5">
        <w:rPr>
          <w:rFonts w:ascii="Times New Roman" w:hAnsi="Times New Roman"/>
          <w:rtl/>
        </w:rPr>
        <w:t xml:space="preserve">. </w:t>
      </w:r>
      <w:r w:rsidR="007D1922" w:rsidRPr="005405A5">
        <w:rPr>
          <w:rFonts w:ascii="Times New Roman" w:hAnsi="Times New Roman" w:hint="cs"/>
          <w:rtl/>
        </w:rPr>
        <w:t>در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متن</w:t>
      </w:r>
      <w:r w:rsidR="00BB3E7F">
        <w:rPr>
          <w:rFonts w:ascii="Times New Roman" w:hAnsi="Times New Roman" w:hint="cs"/>
          <w:rtl/>
        </w:rPr>
        <w:t xml:space="preserve">، </w:t>
      </w:r>
      <w:r w:rsidR="007D1922" w:rsidRPr="005405A5">
        <w:rPr>
          <w:rFonts w:ascii="Times New Roman" w:hAnsi="Times New Roman" w:hint="cs"/>
          <w:rtl/>
        </w:rPr>
        <w:t>بايد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به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5405A5">
        <w:rPr>
          <w:rFonts w:ascii="Times New Roman" w:hAnsi="Times New Roman" w:hint="cs"/>
          <w:rtl/>
        </w:rPr>
        <w:t>همة</w:t>
      </w:r>
      <w:r w:rsidR="007D1922" w:rsidRPr="005405A5">
        <w:rPr>
          <w:rFonts w:ascii="Times New Roman" w:hAnsi="Times New Roman"/>
          <w:rtl/>
        </w:rPr>
        <w:t xml:space="preserve"> </w:t>
      </w:r>
      <w:r w:rsidR="00BB3E7F">
        <w:rPr>
          <w:rFonts w:ascii="Times New Roman" w:hAnsi="Times New Roman" w:hint="cs"/>
          <w:rtl/>
        </w:rPr>
        <w:t>جداول و تصاویر</w:t>
      </w:r>
      <w:r w:rsidR="007D1922">
        <w:rPr>
          <w:rFonts w:ascii="Times New Roman" w:hAnsi="Times New Roman"/>
          <w:rtl/>
        </w:rPr>
        <w:t xml:space="preserve"> </w:t>
      </w:r>
      <w:r w:rsidR="00BB3E7F">
        <w:rPr>
          <w:rFonts w:ascii="Times New Roman" w:hAnsi="Times New Roman" w:hint="cs"/>
          <w:rtl/>
        </w:rPr>
        <w:t>آدرس داده شده</w:t>
      </w:r>
      <w:r w:rsidR="007D1922" w:rsidRPr="005405A5">
        <w:rPr>
          <w:rFonts w:ascii="Times New Roman" w:hAnsi="Times New Roman"/>
          <w:rtl/>
        </w:rPr>
        <w:t xml:space="preserve"> </w:t>
      </w:r>
      <w:r w:rsidR="007D1922" w:rsidRPr="00790292">
        <w:rPr>
          <w:rFonts w:ascii="Times New Roman" w:hAnsi="Times New Roman" w:hint="cs"/>
          <w:rtl/>
        </w:rPr>
        <w:t>و از نوشتن عبارتي مانند «جدول زير» يا «شكل زير</w:t>
      </w:r>
      <w:r w:rsidR="007D1922">
        <w:rPr>
          <w:rFonts w:ascii="Times New Roman" w:hAnsi="Times New Roman" w:hint="cs"/>
          <w:rtl/>
        </w:rPr>
        <w:t>» اجتناب گرد</w:t>
      </w:r>
      <w:r w:rsidR="007D1922" w:rsidRPr="00790292">
        <w:rPr>
          <w:rFonts w:ascii="Times New Roman" w:hAnsi="Times New Roman" w:hint="cs"/>
          <w:rtl/>
        </w:rPr>
        <w:t xml:space="preserve">د. </w:t>
      </w:r>
      <w:r w:rsidR="00BB3E7F">
        <w:rPr>
          <w:rFonts w:ascii="Times New Roman" w:hAnsi="Times New Roman" w:hint="cs"/>
          <w:rtl/>
        </w:rPr>
        <w:t xml:space="preserve">سعی کنید از بخش سمت چپ صفحه که معمولا خالی می ماند برای قرار دادن تصاویر استفاده کنید تا هم از تعداد صفحات محدود این گزارش استفاده بیشتری شود و هم از خالی ماندن صفحه و اسراف کاغذ پرهیز شود. </w:t>
      </w:r>
    </w:p>
    <w:p w14:paraId="400E8CBE" w14:textId="23316005" w:rsidR="00F369DA" w:rsidRDefault="0044147B" w:rsidP="00F00D4A">
      <w:pPr>
        <w:ind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8D9FA" wp14:editId="7AE983CB">
                <wp:simplePos x="0" y="0"/>
                <wp:positionH relativeFrom="column">
                  <wp:posOffset>107315</wp:posOffset>
                </wp:positionH>
                <wp:positionV relativeFrom="page">
                  <wp:posOffset>8032115</wp:posOffset>
                </wp:positionV>
                <wp:extent cx="2773680" cy="503555"/>
                <wp:effectExtent l="0" t="0" r="762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5035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D314BC" w14:textId="77777777" w:rsidR="00BB3E7F" w:rsidRPr="00AD7431" w:rsidRDefault="00BB3E7F" w:rsidP="00F369DA">
                            <w:pPr>
                              <w:pStyle w:val="Caption"/>
                            </w:pPr>
                            <w:r w:rsidRPr="00AD7431">
                              <w:rPr>
                                <w:rtl/>
                              </w:rPr>
                              <w:t>تصو</w:t>
                            </w:r>
                            <w:r w:rsidRPr="00AD7431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AD7431">
                              <w:rPr>
                                <w:rFonts w:hint="eastAsia"/>
                                <w:rtl/>
                              </w:rPr>
                              <w:t>ر</w:t>
                            </w:r>
                            <w:r w:rsidRPr="00AD7431">
                              <w:rPr>
                                <w:rtl/>
                              </w:rPr>
                              <w:t xml:space="preserve"> </w:t>
                            </w:r>
                            <w:r w:rsidRPr="00AD7431">
                              <w:rPr>
                                <w:rtl/>
                              </w:rPr>
                              <w:fldChar w:fldCharType="begin"/>
                            </w:r>
                            <w:r w:rsidRPr="00AD7431">
                              <w:rPr>
                                <w:rtl/>
                              </w:rPr>
                              <w:instrText xml:space="preserve"> </w:instrText>
                            </w:r>
                            <w:r w:rsidRPr="00AD7431">
                              <w:instrText>SEQ</w:instrText>
                            </w:r>
                            <w:r w:rsidRPr="00AD7431">
                              <w:rPr>
                                <w:rtl/>
                              </w:rPr>
                              <w:instrText xml:space="preserve"> تصویر \* </w:instrText>
                            </w:r>
                            <w:r w:rsidRPr="00AD7431">
                              <w:instrText>ARABIC</w:instrText>
                            </w:r>
                            <w:r w:rsidRPr="00AD7431">
                              <w:rPr>
                                <w:rtl/>
                              </w:rPr>
                              <w:instrText xml:space="preserve"> </w:instrText>
                            </w:r>
                            <w:r w:rsidRPr="00AD7431">
                              <w:rPr>
                                <w:rtl/>
                              </w:rPr>
                              <w:fldChar w:fldCharType="separate"/>
                            </w:r>
                            <w:r w:rsidR="00923D96">
                              <w:rPr>
                                <w:noProof/>
                                <w:rtl/>
                              </w:rPr>
                              <w:t>1</w:t>
                            </w:r>
                            <w:r w:rsidRPr="00AD7431">
                              <w:rPr>
                                <w:rtl/>
                              </w:rPr>
                              <w:fldChar w:fldCharType="end"/>
                            </w:r>
                            <w:r w:rsidRPr="00AD7431">
                              <w:rPr>
                                <w:rFonts w:hint="cs"/>
                                <w:rtl/>
                              </w:rPr>
                              <w:t xml:space="preserve">- موقعیت مجتمع مسکونی </w:t>
                            </w:r>
                            <w:r w:rsidR="00AD7431">
                              <w:t>Chicago Courtyards</w:t>
                            </w:r>
                            <w:r w:rsidRPr="00AD7431">
                              <w:rPr>
                                <w:rFonts w:hint="cs"/>
                                <w:rtl/>
                              </w:rPr>
                              <w:t xml:space="preserve">  در شهر </w:t>
                            </w:r>
                            <w:r w:rsidR="00AD7431">
                              <w:rPr>
                                <w:rFonts w:hint="cs"/>
                                <w:rtl/>
                              </w:rPr>
                              <w:t>شیکاگو</w:t>
                            </w:r>
                            <w:r w:rsidRPr="00AD7431">
                              <w:rPr>
                                <w:rFonts w:hint="cs"/>
                                <w:rtl/>
                              </w:rPr>
                              <w:t xml:space="preserve"> (</w:t>
                            </w:r>
                            <w:r w:rsidR="00F369DA">
                              <w:rPr>
                                <w:rFonts w:hint="cs"/>
                                <w:rtl/>
                              </w:rPr>
                              <w:t>ماخذ</w:t>
                            </w:r>
                            <w:r w:rsidRPr="00AD7431">
                              <w:rPr>
                                <w:rFonts w:hint="cs"/>
                                <w:rtl/>
                              </w:rPr>
                              <w:t xml:space="preserve">: </w:t>
                            </w:r>
                            <w:r w:rsidR="00F369DA">
                              <w:t>Roberts, 2005: 112</w:t>
                            </w:r>
                            <w:r w:rsidRPr="00AD7431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A8D9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8.45pt;margin-top:632.45pt;width:218.4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" stroked="f">
                <v:textbox style="mso-fit-shape-to-text:t" inset="0,0,0,0">
                  <w:txbxContent>
                    <w:p w14:paraId="47D314BC" w14:textId="77777777" w:rsidR="00BB3E7F" w:rsidRPr="00AD7431" w:rsidRDefault="00BB3E7F" w:rsidP="00F369DA">
                      <w:pPr>
                        <w:pStyle w:val="Caption"/>
                      </w:pPr>
                      <w:r w:rsidRPr="00AD7431">
                        <w:rPr>
                          <w:rtl/>
                        </w:rPr>
                        <w:t>تصو</w:t>
                      </w:r>
                      <w:r w:rsidRPr="00AD7431">
                        <w:rPr>
                          <w:rFonts w:hint="cs"/>
                          <w:rtl/>
                        </w:rPr>
                        <w:t>ی</w:t>
                      </w:r>
                      <w:r w:rsidRPr="00AD7431">
                        <w:rPr>
                          <w:rFonts w:hint="eastAsia"/>
                          <w:rtl/>
                        </w:rPr>
                        <w:t>ر</w:t>
                      </w:r>
                      <w:r w:rsidRPr="00AD7431">
                        <w:rPr>
                          <w:rtl/>
                        </w:rPr>
                        <w:t xml:space="preserve"> </w:t>
                      </w:r>
                      <w:r w:rsidRPr="00AD7431">
                        <w:rPr>
                          <w:rtl/>
                        </w:rPr>
                        <w:fldChar w:fldCharType="begin"/>
                      </w:r>
                      <w:r w:rsidRPr="00AD7431">
                        <w:rPr>
                          <w:rtl/>
                        </w:rPr>
                        <w:instrText xml:space="preserve"> </w:instrText>
                      </w:r>
                      <w:r w:rsidRPr="00AD7431">
                        <w:instrText>SEQ</w:instrText>
                      </w:r>
                      <w:r w:rsidRPr="00AD7431">
                        <w:rPr>
                          <w:rtl/>
                        </w:rPr>
                        <w:instrText xml:space="preserve"> تصویر \* </w:instrText>
                      </w:r>
                      <w:r w:rsidRPr="00AD7431">
                        <w:instrText>ARABIC</w:instrText>
                      </w:r>
                      <w:r w:rsidRPr="00AD7431">
                        <w:rPr>
                          <w:rtl/>
                        </w:rPr>
                        <w:instrText xml:space="preserve"> </w:instrText>
                      </w:r>
                      <w:r w:rsidRPr="00AD7431">
                        <w:rPr>
                          <w:rtl/>
                        </w:rPr>
                        <w:fldChar w:fldCharType="separate"/>
                      </w:r>
                      <w:r w:rsidR="00923D96">
                        <w:rPr>
                          <w:noProof/>
                          <w:rtl/>
                        </w:rPr>
                        <w:t>1</w:t>
                      </w:r>
                      <w:r w:rsidRPr="00AD7431">
                        <w:rPr>
                          <w:rtl/>
                        </w:rPr>
                        <w:fldChar w:fldCharType="end"/>
                      </w:r>
                      <w:r w:rsidRPr="00AD7431">
                        <w:rPr>
                          <w:rFonts w:hint="cs"/>
                          <w:rtl/>
                        </w:rPr>
                        <w:t xml:space="preserve">- موقعیت مجتمع مسکونی </w:t>
                      </w:r>
                      <w:r w:rsidR="00AD7431">
                        <w:t>Chicago Courtyards</w:t>
                      </w:r>
                      <w:r w:rsidRPr="00AD7431">
                        <w:rPr>
                          <w:rFonts w:hint="cs"/>
                          <w:rtl/>
                        </w:rPr>
                        <w:t xml:space="preserve">  در شهر </w:t>
                      </w:r>
                      <w:r w:rsidR="00AD7431">
                        <w:rPr>
                          <w:rFonts w:hint="cs"/>
                          <w:rtl/>
                        </w:rPr>
                        <w:t>شیکاگو</w:t>
                      </w:r>
                      <w:r w:rsidRPr="00AD7431">
                        <w:rPr>
                          <w:rFonts w:hint="cs"/>
                          <w:rtl/>
                        </w:rPr>
                        <w:t xml:space="preserve"> (</w:t>
                      </w:r>
                      <w:r w:rsidR="00F369DA">
                        <w:rPr>
                          <w:rFonts w:hint="cs"/>
                          <w:rtl/>
                        </w:rPr>
                        <w:t>ماخذ</w:t>
                      </w:r>
                      <w:r w:rsidRPr="00AD7431">
                        <w:rPr>
                          <w:rFonts w:hint="cs"/>
                          <w:rtl/>
                        </w:rPr>
                        <w:t xml:space="preserve">: </w:t>
                      </w:r>
                      <w:r w:rsidR="00F369DA">
                        <w:t>Roberts, 2005: 112</w:t>
                      </w:r>
                      <w:r w:rsidRPr="00AD7431">
                        <w:rPr>
                          <w:rFonts w:hint="cs"/>
                          <w:rtl/>
                        </w:rPr>
                        <w:t>)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8F73C04" w14:textId="77777777" w:rsidR="008C1256" w:rsidRDefault="008C1256" w:rsidP="00202088">
      <w:pPr>
        <w:pStyle w:val="Heading1"/>
        <w:rPr>
          <w:rtl/>
        </w:rPr>
      </w:pPr>
    </w:p>
    <w:p w14:paraId="65AABF60" w14:textId="77777777" w:rsidR="0008698E" w:rsidRDefault="00202088" w:rsidP="009023A4">
      <w:pPr>
        <w:pStyle w:val="Heading2"/>
        <w:rPr>
          <w:rtl/>
        </w:rPr>
      </w:pPr>
      <w:r>
        <w:rPr>
          <w:rFonts w:hint="cs"/>
          <w:rtl/>
        </w:rPr>
        <w:t xml:space="preserve">فصل 2. </w:t>
      </w:r>
      <w:r w:rsidRPr="00645B5D">
        <w:rPr>
          <w:rFonts w:hint="cs"/>
          <w:rtl/>
        </w:rPr>
        <w:t>مطالعات موردی</w:t>
      </w:r>
    </w:p>
    <w:p w14:paraId="679CA0E0" w14:textId="77777777" w:rsidR="00202088" w:rsidRDefault="00202088" w:rsidP="009023A4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>
        <w:rPr>
          <w:rFonts w:hint="cs"/>
          <w:rtl/>
        </w:rPr>
        <w:t>3</w:t>
      </w:r>
      <w:r w:rsidRPr="00645B5D">
        <w:rPr>
          <w:rFonts w:hint="cs"/>
          <w:rtl/>
        </w:rPr>
        <w:t>. ضوابط و مقررات اختصاصی طرح</w:t>
      </w:r>
    </w:p>
    <w:p w14:paraId="7ED4A237" w14:textId="77777777" w:rsidR="00202088" w:rsidRPr="00202088" w:rsidRDefault="00202088" w:rsidP="00202088">
      <w:pPr>
        <w:rPr>
          <w:rtl/>
        </w:rPr>
      </w:pPr>
      <w:r>
        <w:rPr>
          <w:rFonts w:hint="cs"/>
          <w:rtl/>
        </w:rPr>
        <w:t xml:space="preserve">از بازنویسی کامل ضوابط مرتبط با زمین و کاربری که در مقررات ملی ساختمان ایران و ضوابط شهرداری و کتابهای استاندارد ذکر شده، پرهیز کرده و فقط مواردی را که به طور اختصاصی و مستقیم به طرح شما مرتبط می شوند بیاورید. </w:t>
      </w:r>
    </w:p>
    <w:p w14:paraId="3E6006F3" w14:textId="127BD541" w:rsidR="00202088" w:rsidRPr="00202088" w:rsidRDefault="00202088" w:rsidP="00231582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>
        <w:rPr>
          <w:rFonts w:hint="cs"/>
          <w:rtl/>
        </w:rPr>
        <w:t>4</w:t>
      </w:r>
      <w:r w:rsidRPr="00645B5D">
        <w:rPr>
          <w:rFonts w:hint="cs"/>
          <w:rtl/>
        </w:rPr>
        <w:t xml:space="preserve">. </w:t>
      </w:r>
      <w:r w:rsidR="00231582" w:rsidRPr="00645B5D">
        <w:rPr>
          <w:rFonts w:hint="cs"/>
          <w:rtl/>
        </w:rPr>
        <w:t>تحلیل سایت</w:t>
      </w:r>
    </w:p>
    <w:p w14:paraId="04F77292" w14:textId="2144D05B" w:rsidR="00202088" w:rsidRDefault="00202088" w:rsidP="00231582">
      <w:pPr>
        <w:pStyle w:val="Heading2"/>
        <w:rPr>
          <w:rtl/>
        </w:rPr>
      </w:pPr>
      <w:r w:rsidRPr="00645B5D">
        <w:rPr>
          <w:rFonts w:hint="cs"/>
          <w:rtl/>
        </w:rPr>
        <w:t xml:space="preserve">فصل </w:t>
      </w:r>
      <w:r>
        <w:rPr>
          <w:rFonts w:hint="cs"/>
          <w:rtl/>
        </w:rPr>
        <w:t>5</w:t>
      </w:r>
      <w:r w:rsidRPr="00645B5D">
        <w:rPr>
          <w:rFonts w:hint="cs"/>
          <w:rtl/>
        </w:rPr>
        <w:t xml:space="preserve">. </w:t>
      </w:r>
      <w:r w:rsidR="00231582" w:rsidRPr="00645B5D">
        <w:rPr>
          <w:rFonts w:hint="cs"/>
          <w:rtl/>
        </w:rPr>
        <w:t>روند شکل</w:t>
      </w:r>
      <w:r w:rsidR="00231582" w:rsidRPr="00645B5D">
        <w:rPr>
          <w:rtl/>
        </w:rPr>
        <w:softHyphen/>
      </w:r>
      <w:r w:rsidR="00231582" w:rsidRPr="00645B5D">
        <w:rPr>
          <w:rFonts w:hint="cs"/>
          <w:rtl/>
        </w:rPr>
        <w:t>گیری طرح و برنامه فیزیکی</w:t>
      </w:r>
    </w:p>
    <w:p w14:paraId="3067F5E3" w14:textId="624B4930" w:rsidR="00202088" w:rsidRPr="00D178D5" w:rsidRDefault="00202088" w:rsidP="009023A4">
      <w:pPr>
        <w:pStyle w:val="Heading2"/>
        <w:rPr>
          <w:rtl/>
        </w:rPr>
      </w:pPr>
      <w:r>
        <w:rPr>
          <w:rFonts w:hint="cs"/>
          <w:rtl/>
        </w:rPr>
        <w:t xml:space="preserve">منابع </w:t>
      </w:r>
    </w:p>
    <w:p w14:paraId="27AEAB03" w14:textId="391E8118" w:rsidR="008C1256" w:rsidRPr="00D178D5" w:rsidRDefault="008C1256" w:rsidP="00D178D5">
      <w:pPr>
        <w:rPr>
          <w:rtl/>
        </w:rPr>
      </w:pPr>
      <w:r>
        <w:rPr>
          <w:rFonts w:hint="cs"/>
          <w:rtl/>
        </w:rPr>
        <w:t xml:space="preserve">منابع، </w:t>
      </w:r>
      <w:r w:rsidR="00D02775">
        <w:rPr>
          <w:rFonts w:hint="cs"/>
          <w:rtl/>
        </w:rPr>
        <w:t xml:space="preserve">به ترتیب حروف الفبا پشت سرهم نوشته شده و </w:t>
      </w:r>
      <w:r w:rsidR="00D02775" w:rsidRPr="00790292">
        <w:rPr>
          <w:rFonts w:hint="cs"/>
          <w:sz w:val="24"/>
          <w:rtl/>
        </w:rPr>
        <w:t>ابتدا منابع فارسي و سپس منابع انگليسي</w:t>
      </w:r>
      <w:r w:rsidR="00D02775">
        <w:rPr>
          <w:rFonts w:hint="cs"/>
          <w:sz w:val="24"/>
          <w:rtl/>
        </w:rPr>
        <w:t xml:space="preserve"> می آیند</w:t>
      </w:r>
      <w:r w:rsidR="00D02775" w:rsidRPr="00D02775">
        <w:rPr>
          <w:rFonts w:hint="cs"/>
          <w:rtl/>
        </w:rPr>
        <w:t xml:space="preserve">. </w:t>
      </w:r>
      <w:r>
        <w:rPr>
          <w:rFonts w:hint="cs"/>
          <w:rtl/>
        </w:rPr>
        <w:t xml:space="preserve">مثالهایی از شیوه منبع نویسی برای کتاب، مقاله، پایان نامه و مقاله اینترنتی در زیر آمده است. در موارد دیگر به شیوه نامه کامل </w:t>
      </w:r>
      <w:r>
        <w:t>APA</w:t>
      </w:r>
      <w:r>
        <w:rPr>
          <w:rFonts w:hint="cs"/>
          <w:rtl/>
        </w:rPr>
        <w:t xml:space="preserve"> مراجعه کنید. </w:t>
      </w:r>
    </w:p>
    <w:p w14:paraId="2E64ADF9" w14:textId="482C0F45" w:rsidR="002030DC" w:rsidRPr="00FE6041" w:rsidRDefault="002030DC" w:rsidP="00C85E82">
      <w:pPr>
        <w:ind w:left="49" w:firstLine="0"/>
        <w:rPr>
          <w:rStyle w:val="BookTitle"/>
          <w:color w:val="auto"/>
          <w:rtl/>
        </w:rPr>
      </w:pPr>
      <w:commentRangeStart w:id="7"/>
      <w:r w:rsidRPr="00FE6041">
        <w:rPr>
          <w:rStyle w:val="BookTitle"/>
          <w:color w:val="auto"/>
          <w:rtl/>
        </w:rPr>
        <w:t>دادپور</w:t>
      </w:r>
      <w:r w:rsidRPr="00FE6041">
        <w:rPr>
          <w:rStyle w:val="BookTitle"/>
          <w:rFonts w:hint="cs"/>
          <w:color w:val="auto"/>
          <w:rtl/>
        </w:rPr>
        <w:t>،</w:t>
      </w:r>
      <w:r w:rsidRPr="00FE6041">
        <w:rPr>
          <w:rStyle w:val="BookTitle"/>
          <w:color w:val="auto"/>
          <w:rtl/>
        </w:rPr>
        <w:t xml:space="preserve"> سارا</w:t>
      </w:r>
      <w:r w:rsidR="0090111F" w:rsidRPr="00FE6041">
        <w:rPr>
          <w:rStyle w:val="BookTitle"/>
          <w:rFonts w:hint="cs"/>
          <w:color w:val="auto"/>
          <w:rtl/>
        </w:rPr>
        <w:t xml:space="preserve"> و</w:t>
      </w:r>
      <w:r w:rsidRPr="00FE6041">
        <w:rPr>
          <w:rStyle w:val="BookTitle"/>
          <w:color w:val="auto"/>
          <w:rtl/>
        </w:rPr>
        <w:t xml:space="preserve"> پاکزاد</w:t>
      </w:r>
      <w:r w:rsidR="0090111F" w:rsidRPr="00FE6041">
        <w:rPr>
          <w:rStyle w:val="BookTitle"/>
          <w:rFonts w:hint="cs"/>
          <w:color w:val="auto"/>
          <w:rtl/>
        </w:rPr>
        <w:t xml:space="preserve">، </w:t>
      </w:r>
      <w:r w:rsidR="0090111F" w:rsidRPr="00FE6041">
        <w:rPr>
          <w:rStyle w:val="BookTitle"/>
          <w:color w:val="auto"/>
          <w:rtl/>
        </w:rPr>
        <w:t>جهانشاه</w:t>
      </w:r>
      <w:r w:rsidRPr="00FE6041">
        <w:rPr>
          <w:rStyle w:val="BookTitle"/>
          <w:color w:val="auto"/>
          <w:rtl/>
        </w:rPr>
        <w:t xml:space="preserve"> و </w:t>
      </w:r>
      <w:r w:rsidR="0090111F" w:rsidRPr="00FE6041">
        <w:rPr>
          <w:rStyle w:val="BookTitle"/>
          <w:color w:val="auto"/>
          <w:rtl/>
        </w:rPr>
        <w:t>خانکه</w:t>
      </w:r>
      <w:r w:rsidR="0090111F" w:rsidRPr="00FE6041">
        <w:rPr>
          <w:rStyle w:val="BookTitle"/>
          <w:rFonts w:hint="cs"/>
          <w:color w:val="auto"/>
          <w:rtl/>
        </w:rPr>
        <w:t xml:space="preserve">، </w:t>
      </w:r>
      <w:r w:rsidR="0090111F" w:rsidRPr="00FE6041">
        <w:rPr>
          <w:rStyle w:val="BookTitle"/>
          <w:color w:val="auto"/>
          <w:rtl/>
        </w:rPr>
        <w:t>حمیدرضا</w:t>
      </w:r>
      <w:r w:rsidR="0090111F" w:rsidRPr="00FE6041">
        <w:rPr>
          <w:rStyle w:val="BookTitle"/>
          <w:rFonts w:hint="cs"/>
          <w:color w:val="auto"/>
          <w:rtl/>
        </w:rPr>
        <w:t>. (</w:t>
      </w:r>
      <w:r w:rsidRPr="00FE6041">
        <w:rPr>
          <w:rStyle w:val="BookTitle"/>
          <w:color w:val="auto"/>
          <w:rtl/>
        </w:rPr>
        <w:t>۱۳۹۶</w:t>
      </w:r>
      <w:r w:rsidR="0090111F" w:rsidRPr="00FE6041">
        <w:rPr>
          <w:rStyle w:val="BookTitle"/>
          <w:rFonts w:hint="cs"/>
          <w:color w:val="auto"/>
          <w:rtl/>
        </w:rPr>
        <w:t>).</w:t>
      </w:r>
      <w:r w:rsidRPr="00FE6041">
        <w:rPr>
          <w:rStyle w:val="BookTitle"/>
          <w:color w:val="auto"/>
          <w:rtl/>
        </w:rPr>
        <w:t xml:space="preserve"> تجربه پیاده رو</w:t>
      </w:r>
      <w:r w:rsidR="0090111F" w:rsidRPr="00FE6041">
        <w:rPr>
          <w:rStyle w:val="BookTitle"/>
          <w:color w:val="auto"/>
          <w:rtl/>
        </w:rPr>
        <w:t>ی: یک مرور انتقادی مطالعات کیفی</w:t>
      </w:r>
      <w:r w:rsidR="0090111F" w:rsidRPr="00FE6041">
        <w:rPr>
          <w:rStyle w:val="BookTitle"/>
          <w:rFonts w:hint="cs"/>
          <w:color w:val="auto"/>
          <w:rtl/>
        </w:rPr>
        <w:t>.</w:t>
      </w:r>
      <w:r w:rsidRPr="00FE6041">
        <w:rPr>
          <w:rStyle w:val="BookTitle"/>
          <w:rFonts w:ascii="Cambria" w:hAnsi="Cambria" w:cs="Cambria" w:hint="cs"/>
          <w:color w:val="auto"/>
          <w:rtl/>
        </w:rPr>
        <w:t> </w:t>
      </w:r>
      <w:r w:rsidR="0090111F" w:rsidRPr="00FE6041">
        <w:rPr>
          <w:rStyle w:val="BookTitle"/>
          <w:rFonts w:hint="cs"/>
          <w:color w:val="auto"/>
          <w:rtl/>
        </w:rPr>
        <w:t xml:space="preserve">در </w:t>
      </w:r>
      <w:r w:rsidRPr="00FE6041">
        <w:rPr>
          <w:rStyle w:val="BookTitle"/>
          <w:color w:val="auto"/>
          <w:rtl/>
        </w:rPr>
        <w:t>پنجمین کنگره بین المللی عمران ، معماری و توسعه شهری</w:t>
      </w:r>
      <w:r w:rsidR="0090111F" w:rsidRPr="00FE6041">
        <w:rPr>
          <w:rStyle w:val="BookTitle"/>
          <w:rFonts w:hint="cs"/>
          <w:color w:val="auto"/>
          <w:rtl/>
        </w:rPr>
        <w:t xml:space="preserve"> در </w:t>
      </w:r>
      <w:r w:rsidR="0090111F" w:rsidRPr="00FE6041">
        <w:rPr>
          <w:rStyle w:val="BookTitle"/>
          <w:color w:val="auto"/>
          <w:rtl/>
        </w:rPr>
        <w:t>تهران</w:t>
      </w:r>
      <w:r w:rsidR="0090111F" w:rsidRPr="00FE6041">
        <w:rPr>
          <w:rStyle w:val="BookTitle"/>
          <w:rFonts w:hint="cs"/>
          <w:color w:val="auto"/>
          <w:rtl/>
        </w:rPr>
        <w:t xml:space="preserve">: </w:t>
      </w:r>
      <w:hyperlink r:id="rId12" w:history="1">
        <w:r w:rsidRPr="00FE6041">
          <w:rPr>
            <w:rStyle w:val="BookTitle"/>
            <w:color w:val="auto"/>
          </w:rPr>
          <w:t>https://www.civilica.com/Paper-ICSAU05-ICSAU05_1056.html</w:t>
        </w:r>
      </w:hyperlink>
      <w:commentRangeEnd w:id="7"/>
      <w:r w:rsidR="0090111F" w:rsidRPr="00FE6041">
        <w:rPr>
          <w:rStyle w:val="BookTitle"/>
          <w:color w:val="auto"/>
          <w:rtl/>
        </w:rPr>
        <w:commentReference w:id="7"/>
      </w:r>
    </w:p>
    <w:p w14:paraId="2DE472AE" w14:textId="30105328" w:rsidR="00C85E82" w:rsidRPr="00FE6041" w:rsidRDefault="00C85E82" w:rsidP="00C85E82">
      <w:pPr>
        <w:bidi w:val="0"/>
        <w:ind w:left="49" w:firstLine="0"/>
        <w:jc w:val="right"/>
        <w:rPr>
          <w:rStyle w:val="BookTitle"/>
          <w:color w:val="auto"/>
          <w:rtl/>
        </w:rPr>
      </w:pPr>
      <w:commentRangeStart w:id="8"/>
      <w:r w:rsidRPr="00FE6041">
        <w:rPr>
          <w:rStyle w:val="BookTitle"/>
          <w:rFonts w:hint="cs"/>
          <w:color w:val="auto"/>
          <w:rtl/>
        </w:rPr>
        <w:t xml:space="preserve">درگاه ملی آمار. (1397). متوسط تعداد اتاق در واحدهای مسکونی کشور. در وبگاه مرکز آمار ایران. دستیابی در 24 اردیبهشت 1398: </w:t>
      </w:r>
      <w:hyperlink r:id="rId13" w:history="1">
        <w:r w:rsidRPr="00FE6041">
          <w:rPr>
            <w:rStyle w:val="BookTitle"/>
            <w:color w:val="auto"/>
          </w:rPr>
          <w:t>https://www.amar.org.ir/</w:t>
        </w:r>
        <w:r w:rsidRPr="00FE6041">
          <w:rPr>
            <w:rStyle w:val="BookTitle"/>
            <w:color w:val="auto"/>
            <w:rtl/>
          </w:rPr>
          <w:t>پا</w:t>
        </w:r>
        <w:r w:rsidRPr="00FE6041">
          <w:rPr>
            <w:rStyle w:val="BookTitle"/>
            <w:rFonts w:hint="cs"/>
            <w:color w:val="auto"/>
            <w:rtl/>
          </w:rPr>
          <w:t>ی</w:t>
        </w:r>
        <w:r w:rsidRPr="00FE6041">
          <w:rPr>
            <w:rStyle w:val="BookTitle"/>
            <w:rFonts w:hint="eastAsia"/>
            <w:color w:val="auto"/>
            <w:rtl/>
          </w:rPr>
          <w:t>گاه</w:t>
        </w:r>
        <w:r w:rsidRPr="00FE6041">
          <w:rPr>
            <w:rStyle w:val="BookTitle"/>
            <w:color w:val="auto"/>
            <w:rtl/>
          </w:rPr>
          <w:t>-ها-و-سامانه-ها/سر</w:t>
        </w:r>
        <w:r w:rsidRPr="00FE6041">
          <w:rPr>
            <w:rStyle w:val="BookTitle"/>
            <w:rFonts w:hint="cs"/>
            <w:color w:val="auto"/>
            <w:rtl/>
          </w:rPr>
          <w:t>ی</w:t>
        </w:r>
        <w:r w:rsidRPr="00FE6041">
          <w:rPr>
            <w:rStyle w:val="BookTitle"/>
            <w:rFonts w:hint="eastAsia"/>
            <w:color w:val="auto"/>
            <w:rtl/>
          </w:rPr>
          <w:t>ها</w:t>
        </w:r>
        <w:r w:rsidRPr="00FE6041">
          <w:rPr>
            <w:rStyle w:val="BookTitle"/>
            <w:rFonts w:hint="cs"/>
            <w:color w:val="auto"/>
            <w:rtl/>
          </w:rPr>
          <w:t>ی</w:t>
        </w:r>
        <w:r w:rsidRPr="00FE6041">
          <w:rPr>
            <w:rStyle w:val="BookTitle"/>
            <w:color w:val="auto"/>
            <w:rtl/>
          </w:rPr>
          <w:t>-زمان</w:t>
        </w:r>
        <w:r w:rsidRPr="00FE6041">
          <w:rPr>
            <w:rStyle w:val="BookTitle"/>
            <w:rFonts w:hint="cs"/>
            <w:color w:val="auto"/>
            <w:rtl/>
          </w:rPr>
          <w:t>ی</w:t>
        </w:r>
        <w:r w:rsidRPr="00FE6041">
          <w:rPr>
            <w:rStyle w:val="BookTitle"/>
            <w:color w:val="auto"/>
            <w:rtl/>
          </w:rPr>
          <w:t xml:space="preserve"> </w:t>
        </w:r>
        <w:r w:rsidRPr="00FE6041">
          <w:rPr>
            <w:rStyle w:val="BookTitle"/>
            <w:color w:val="auto"/>
          </w:rPr>
          <w:t>/</w:t>
        </w:r>
        <w:proofErr w:type="spellStart"/>
        <w:r w:rsidRPr="00FE6041">
          <w:rPr>
            <w:rStyle w:val="BookTitle"/>
            <w:color w:val="auto"/>
          </w:rPr>
          <w:t>agentType</w:t>
        </w:r>
        <w:proofErr w:type="spellEnd"/>
        <w:r w:rsidRPr="00FE6041">
          <w:rPr>
            <w:rStyle w:val="BookTitle"/>
            <w:color w:val="auto"/>
          </w:rPr>
          <w:t>/</w:t>
        </w:r>
        <w:proofErr w:type="spellStart"/>
        <w:r w:rsidRPr="00FE6041">
          <w:rPr>
            <w:rStyle w:val="BookTitle"/>
            <w:color w:val="auto"/>
          </w:rPr>
          <w:t>ViewType</w:t>
        </w:r>
        <w:proofErr w:type="spellEnd"/>
        <w:r w:rsidRPr="00FE6041">
          <w:rPr>
            <w:rStyle w:val="BookTitle"/>
            <w:color w:val="auto"/>
          </w:rPr>
          <w:t>/</w:t>
        </w:r>
        <w:proofErr w:type="spellStart"/>
        <w:r w:rsidRPr="00FE6041">
          <w:rPr>
            <w:rStyle w:val="BookTitle"/>
            <w:color w:val="auto"/>
          </w:rPr>
          <w:t>PropertyTypeID</w:t>
        </w:r>
        <w:proofErr w:type="spellEnd"/>
        <w:r w:rsidRPr="00FE6041">
          <w:rPr>
            <w:rStyle w:val="BookTitle"/>
            <w:color w:val="auto"/>
          </w:rPr>
          <w:t>/2002</w:t>
        </w:r>
      </w:hyperlink>
      <w:commentRangeEnd w:id="8"/>
      <w:r w:rsidR="00FE6041">
        <w:rPr>
          <w:rStyle w:val="CommentReference"/>
          <w:rtl/>
        </w:rPr>
        <w:commentReference w:id="8"/>
      </w:r>
    </w:p>
    <w:p w14:paraId="14D26C7B" w14:textId="5B98E0E8" w:rsidR="0090111F" w:rsidRPr="00FE6041" w:rsidRDefault="0090111F" w:rsidP="00C85E82">
      <w:pPr>
        <w:ind w:left="49" w:firstLine="0"/>
        <w:rPr>
          <w:rStyle w:val="BookTitle"/>
          <w:color w:val="auto"/>
          <w:rtl/>
        </w:rPr>
      </w:pPr>
      <w:commentRangeStart w:id="9"/>
      <w:r w:rsidRPr="00FE6041">
        <w:rPr>
          <w:rStyle w:val="BookTitle"/>
          <w:rFonts w:hint="cs"/>
          <w:color w:val="auto"/>
          <w:rtl/>
        </w:rPr>
        <w:t>حجت، عیسی. (1379). سنت و بدعت در آموزش معماری (پایان نامه دکتری معماری). تهران: دانشگاه تهران</w:t>
      </w:r>
      <w:commentRangeEnd w:id="9"/>
      <w:r w:rsidRPr="00FE6041">
        <w:rPr>
          <w:rStyle w:val="BookTitle"/>
          <w:color w:val="auto"/>
          <w:rtl/>
        </w:rPr>
        <w:commentReference w:id="9"/>
      </w:r>
    </w:p>
    <w:p w14:paraId="2AE748FC" w14:textId="07A47953" w:rsidR="00ED64B8" w:rsidRPr="00FE6041" w:rsidRDefault="00ED64B8" w:rsidP="00C85E82">
      <w:pPr>
        <w:ind w:left="49" w:firstLine="0"/>
        <w:rPr>
          <w:rStyle w:val="BookTitle"/>
          <w:color w:val="auto"/>
        </w:rPr>
      </w:pPr>
      <w:commentRangeStart w:id="10"/>
      <w:r w:rsidRPr="00FE6041">
        <w:rPr>
          <w:rStyle w:val="BookTitle"/>
          <w:color w:val="auto"/>
          <w:rtl/>
        </w:rPr>
        <w:t>گلکار</w:t>
      </w:r>
      <w:r w:rsidRPr="00FE6041">
        <w:rPr>
          <w:rStyle w:val="BookTitle"/>
          <w:rFonts w:hint="cs"/>
          <w:color w:val="auto"/>
          <w:rtl/>
        </w:rPr>
        <w:t xml:space="preserve">، </w:t>
      </w:r>
      <w:r w:rsidRPr="00FE6041">
        <w:rPr>
          <w:rStyle w:val="BookTitle"/>
          <w:color w:val="auto"/>
          <w:rtl/>
        </w:rPr>
        <w:t>کورش</w:t>
      </w:r>
      <w:r w:rsidRPr="00FE6041">
        <w:rPr>
          <w:rStyle w:val="BookTitle"/>
          <w:rFonts w:hint="cs"/>
          <w:color w:val="auto"/>
          <w:rtl/>
        </w:rPr>
        <w:t xml:space="preserve">. (1379). </w:t>
      </w:r>
      <w:r w:rsidRPr="00FE6041">
        <w:rPr>
          <w:rStyle w:val="BookTitle"/>
          <w:color w:val="auto"/>
          <w:rtl/>
        </w:rPr>
        <w:t xml:space="preserve"> </w:t>
      </w:r>
      <w:r w:rsidRPr="00FE6041">
        <w:rPr>
          <w:rStyle w:val="BookTitle"/>
          <w:rFonts w:hint="cs"/>
          <w:color w:val="auto"/>
          <w:rtl/>
        </w:rPr>
        <w:t>«</w:t>
      </w:r>
      <w:r w:rsidRPr="00FE6041">
        <w:rPr>
          <w:rStyle w:val="BookTitle"/>
          <w:color w:val="auto"/>
          <w:rtl/>
        </w:rPr>
        <w:t>مولفه های سازنده کیفیت طراحی شهر</w:t>
      </w:r>
      <w:r w:rsidRPr="00FE6041">
        <w:rPr>
          <w:rStyle w:val="BookTitle"/>
          <w:rFonts w:hint="cs"/>
          <w:color w:val="auto"/>
          <w:rtl/>
        </w:rPr>
        <w:t>ی». نشریه صفه، 32: 38-65 .</w:t>
      </w:r>
      <w:commentRangeEnd w:id="10"/>
      <w:r w:rsidR="008C1256" w:rsidRPr="00FE6041">
        <w:rPr>
          <w:rStyle w:val="BookTitle"/>
          <w:color w:val="auto"/>
          <w:rtl/>
        </w:rPr>
        <w:commentReference w:id="10"/>
      </w:r>
    </w:p>
    <w:p w14:paraId="5CD42F68" w14:textId="6357C49C" w:rsidR="00ED64B8" w:rsidRPr="00FE6041" w:rsidRDefault="00ED64B8" w:rsidP="00C85E82">
      <w:pPr>
        <w:ind w:left="49" w:firstLine="0"/>
        <w:rPr>
          <w:rStyle w:val="BookTitle"/>
          <w:color w:val="auto"/>
        </w:rPr>
      </w:pPr>
      <w:commentRangeStart w:id="11"/>
      <w:r w:rsidRPr="00FE6041">
        <w:rPr>
          <w:rStyle w:val="BookTitle"/>
          <w:color w:val="auto"/>
          <w:rtl/>
        </w:rPr>
        <w:t>یونگ</w:t>
      </w:r>
      <w:r w:rsidRPr="00FE6041">
        <w:rPr>
          <w:rStyle w:val="BookTitle"/>
          <w:rFonts w:hint="cs"/>
          <w:color w:val="auto"/>
          <w:rtl/>
        </w:rPr>
        <w:t xml:space="preserve">، </w:t>
      </w:r>
      <w:r w:rsidRPr="00FE6041">
        <w:rPr>
          <w:rStyle w:val="BookTitle"/>
          <w:color w:val="auto"/>
          <w:rtl/>
        </w:rPr>
        <w:t>كارل گوستاو</w:t>
      </w:r>
      <w:r w:rsidRPr="00FE6041">
        <w:rPr>
          <w:rStyle w:val="BookTitle"/>
          <w:rFonts w:hint="cs"/>
          <w:color w:val="auto"/>
          <w:rtl/>
        </w:rPr>
        <w:t xml:space="preserve">. (1968). </w:t>
      </w:r>
      <w:r w:rsidRPr="00FE6041">
        <w:rPr>
          <w:rStyle w:val="BookTitle"/>
          <w:color w:val="auto"/>
        </w:rPr>
        <w:t xml:space="preserve"> </w:t>
      </w:r>
      <w:r w:rsidRPr="00FE6041">
        <w:rPr>
          <w:rStyle w:val="BookTitle"/>
          <w:color w:val="auto"/>
          <w:rtl/>
        </w:rPr>
        <w:t>انس</w:t>
      </w:r>
      <w:r w:rsidRPr="00FE6041">
        <w:rPr>
          <w:rStyle w:val="BookTitle"/>
          <w:rFonts w:hint="cs"/>
          <w:color w:val="auto"/>
          <w:rtl/>
        </w:rPr>
        <w:t>ان</w:t>
      </w:r>
      <w:r w:rsidRPr="00FE6041">
        <w:rPr>
          <w:rStyle w:val="BookTitle"/>
          <w:color w:val="auto"/>
          <w:rtl/>
        </w:rPr>
        <w:t xml:space="preserve"> و سمبل هاي</w:t>
      </w:r>
      <w:r w:rsidRPr="00FE6041">
        <w:rPr>
          <w:rStyle w:val="BookTitle"/>
          <w:rFonts w:hint="cs"/>
          <w:color w:val="auto"/>
          <w:rtl/>
        </w:rPr>
        <w:t xml:space="preserve">ش. ترجمه </w:t>
      </w:r>
      <w:r w:rsidRPr="00FE6041">
        <w:rPr>
          <w:rStyle w:val="BookTitle"/>
          <w:color w:val="auto"/>
          <w:rtl/>
        </w:rPr>
        <w:t>محمود سلطانیه</w:t>
      </w:r>
      <w:r w:rsidRPr="00FE6041">
        <w:rPr>
          <w:rStyle w:val="BookTitle"/>
          <w:rFonts w:hint="cs"/>
          <w:color w:val="auto"/>
          <w:rtl/>
        </w:rPr>
        <w:t xml:space="preserve">. 1377. </w:t>
      </w:r>
      <w:r w:rsidRPr="00FE6041">
        <w:rPr>
          <w:rStyle w:val="BookTitle"/>
          <w:color w:val="auto"/>
          <w:rtl/>
        </w:rPr>
        <w:t>تهرا</w:t>
      </w:r>
      <w:r w:rsidRPr="00FE6041">
        <w:rPr>
          <w:rStyle w:val="BookTitle"/>
          <w:rFonts w:hint="cs"/>
          <w:color w:val="auto"/>
          <w:rtl/>
        </w:rPr>
        <w:t>ن:</w:t>
      </w:r>
      <w:r w:rsidRPr="00FE6041">
        <w:rPr>
          <w:rStyle w:val="BookTitle"/>
          <w:color w:val="auto"/>
        </w:rPr>
        <w:t xml:space="preserve"> </w:t>
      </w:r>
      <w:r w:rsidRPr="00FE6041">
        <w:rPr>
          <w:rStyle w:val="BookTitle"/>
          <w:color w:val="auto"/>
          <w:rtl/>
        </w:rPr>
        <w:t>جامی</w:t>
      </w:r>
      <w:r w:rsidRPr="00FE6041">
        <w:rPr>
          <w:rStyle w:val="BookTitle"/>
          <w:color w:val="auto"/>
        </w:rPr>
        <w:t>.</w:t>
      </w:r>
      <w:commentRangeEnd w:id="11"/>
      <w:r w:rsidR="00A731EC" w:rsidRPr="00FE6041">
        <w:rPr>
          <w:rStyle w:val="BookTitle"/>
          <w:color w:val="auto"/>
          <w:rtl/>
        </w:rPr>
        <w:commentReference w:id="11"/>
      </w:r>
    </w:p>
    <w:p w14:paraId="257B506F" w14:textId="53D645AB" w:rsidR="00ED64B8" w:rsidRPr="00FE6041" w:rsidRDefault="00ED64B8" w:rsidP="00C85E82">
      <w:pPr>
        <w:bidi w:val="0"/>
        <w:ind w:firstLine="0"/>
        <w:rPr>
          <w:rStyle w:val="BookTitle"/>
          <w:color w:val="auto"/>
          <w:rtl/>
        </w:rPr>
      </w:pPr>
      <w:commentRangeStart w:id="12"/>
      <w:r w:rsidRPr="00FE6041">
        <w:rPr>
          <w:rStyle w:val="BookTitle"/>
          <w:color w:val="auto"/>
        </w:rPr>
        <w:t>Carmona, M. (2001). Housing Design Quality: Through Policy, Guidance, and Review. England: Taylor &amp; Francis Routledge.</w:t>
      </w:r>
      <w:commentRangeEnd w:id="12"/>
      <w:r w:rsidR="00A731EC" w:rsidRPr="00FE6041">
        <w:rPr>
          <w:rStyle w:val="BookTitle"/>
          <w:color w:val="auto"/>
          <w:rtl/>
        </w:rPr>
        <w:commentReference w:id="12"/>
      </w:r>
    </w:p>
    <w:p w14:paraId="07FB0BC2" w14:textId="44FEC960" w:rsidR="00ED64B8" w:rsidRPr="00FE6041" w:rsidRDefault="00ED64B8" w:rsidP="00C85E82">
      <w:pPr>
        <w:bidi w:val="0"/>
        <w:ind w:firstLine="0"/>
        <w:rPr>
          <w:rStyle w:val="BookTitle"/>
          <w:color w:val="auto"/>
          <w:rtl/>
        </w:rPr>
      </w:pPr>
      <w:commentRangeStart w:id="13"/>
      <w:proofErr w:type="spellStart"/>
      <w:r w:rsidRPr="00FE6041">
        <w:rPr>
          <w:rStyle w:val="BookTitle"/>
          <w:color w:val="auto"/>
        </w:rPr>
        <w:t>Coolen</w:t>
      </w:r>
      <w:proofErr w:type="spellEnd"/>
      <w:r w:rsidRPr="00FE6041">
        <w:rPr>
          <w:rStyle w:val="BookTitle"/>
          <w:color w:val="auto"/>
        </w:rPr>
        <w:t>, H. (2006). "The Meaning of Dwellings: an Ecological Perspective." Housing, Theory and Society 23 (4): 185-201.</w:t>
      </w:r>
      <w:commentRangeEnd w:id="13"/>
      <w:r w:rsidR="00A731EC" w:rsidRPr="00FE6041">
        <w:rPr>
          <w:rStyle w:val="BookTitle"/>
          <w:color w:val="auto"/>
          <w:rtl/>
        </w:rPr>
        <w:commentReference w:id="13"/>
      </w:r>
    </w:p>
    <w:p w14:paraId="7D802EAE" w14:textId="4AEAE9C2" w:rsidR="00ED64B8" w:rsidRPr="00FE6041" w:rsidRDefault="00A731EC" w:rsidP="00C85E82">
      <w:pPr>
        <w:bidi w:val="0"/>
        <w:ind w:firstLine="0"/>
        <w:rPr>
          <w:rStyle w:val="BookTitle"/>
          <w:color w:val="auto"/>
        </w:rPr>
      </w:pPr>
      <w:commentRangeStart w:id="14"/>
      <w:proofErr w:type="spellStart"/>
      <w:r w:rsidRPr="00FE6041">
        <w:rPr>
          <w:rStyle w:val="BookTitle"/>
          <w:color w:val="auto"/>
        </w:rPr>
        <w:t>Coolen</w:t>
      </w:r>
      <w:proofErr w:type="spellEnd"/>
      <w:r w:rsidRPr="00FE6041">
        <w:rPr>
          <w:rStyle w:val="BookTitle"/>
          <w:color w:val="auto"/>
        </w:rPr>
        <w:t>, H</w:t>
      </w:r>
      <w:r w:rsidR="00ED64B8" w:rsidRPr="00FE6041">
        <w:rPr>
          <w:rStyle w:val="BookTitle"/>
          <w:color w:val="auto"/>
        </w:rPr>
        <w:t>. (June 2009). House, Home, and Dwelling, Proceedings of the ENHR Conference on Changing Housing Markets: Integration and Segmentation, Prague, Czech.</w:t>
      </w:r>
      <w:commentRangeEnd w:id="14"/>
      <w:r w:rsidRPr="00FE6041">
        <w:rPr>
          <w:rStyle w:val="BookTitle"/>
          <w:color w:val="auto"/>
        </w:rPr>
        <w:commentReference w:id="14"/>
      </w:r>
    </w:p>
    <w:p w14:paraId="06C982BA" w14:textId="7C3D5BC0" w:rsidR="00ED64B8" w:rsidRPr="00FE6041" w:rsidRDefault="00ED64B8" w:rsidP="00C85E82">
      <w:pPr>
        <w:bidi w:val="0"/>
        <w:ind w:firstLine="0"/>
        <w:rPr>
          <w:rStyle w:val="BookTitle"/>
          <w:color w:val="auto"/>
        </w:rPr>
      </w:pPr>
      <w:commentRangeStart w:id="15"/>
      <w:proofErr w:type="spellStart"/>
      <w:r w:rsidRPr="00FE6041">
        <w:rPr>
          <w:rStyle w:val="BookTitle"/>
          <w:color w:val="auto"/>
        </w:rPr>
        <w:t>Esquer</w:t>
      </w:r>
      <w:proofErr w:type="spellEnd"/>
      <w:r w:rsidRPr="00FE6041">
        <w:rPr>
          <w:rStyle w:val="BookTitle"/>
          <w:color w:val="auto"/>
        </w:rPr>
        <w:t xml:space="preserve">, F., &amp; Eugenia, M. (1986). Territorial Personalization of </w:t>
      </w:r>
      <w:proofErr w:type="spellStart"/>
      <w:r w:rsidRPr="00FE6041">
        <w:rPr>
          <w:rStyle w:val="BookTitle"/>
          <w:color w:val="auto"/>
        </w:rPr>
        <w:t>Frontyards</w:t>
      </w:r>
      <w:proofErr w:type="spellEnd"/>
      <w:r w:rsidRPr="00FE6041">
        <w:rPr>
          <w:rStyle w:val="BookTitle"/>
          <w:color w:val="auto"/>
        </w:rPr>
        <w:t xml:space="preserve"> in a Mexican Public Housing Project (Master’s Thesis). The University of Arizona. </w:t>
      </w:r>
      <w:proofErr w:type="spellStart"/>
      <w:r w:rsidRPr="00FE6041">
        <w:rPr>
          <w:rStyle w:val="BookTitle"/>
          <w:color w:val="auto"/>
        </w:rPr>
        <w:t>Retrived</w:t>
      </w:r>
      <w:proofErr w:type="spellEnd"/>
      <w:r w:rsidRPr="00FE6041">
        <w:rPr>
          <w:rStyle w:val="BookTitle"/>
          <w:color w:val="auto"/>
        </w:rPr>
        <w:t xml:space="preserve"> from http:// arizona.openrepository.com/</w:t>
      </w:r>
      <w:proofErr w:type="spellStart"/>
      <w:r w:rsidRPr="00FE6041">
        <w:rPr>
          <w:rStyle w:val="BookTitle"/>
          <w:color w:val="auto"/>
        </w:rPr>
        <w:t>arizona</w:t>
      </w:r>
      <w:proofErr w:type="spellEnd"/>
      <w:r w:rsidRPr="00FE6041">
        <w:rPr>
          <w:rStyle w:val="BookTitle"/>
          <w:color w:val="auto"/>
        </w:rPr>
        <w:t>/handle/10150/276482</w:t>
      </w:r>
      <w:commentRangeEnd w:id="15"/>
      <w:r w:rsidR="00FD1C3F" w:rsidRPr="00FE6041">
        <w:rPr>
          <w:rStyle w:val="BookTitle"/>
          <w:color w:val="auto"/>
          <w:rtl/>
        </w:rPr>
        <w:commentReference w:id="15"/>
      </w:r>
    </w:p>
    <w:p w14:paraId="2C682337" w14:textId="70B51036" w:rsidR="000D20B6" w:rsidRPr="00FE6041" w:rsidRDefault="000D20B6" w:rsidP="00FE6041">
      <w:pPr>
        <w:pStyle w:val="Heading1"/>
        <w:shd w:val="clear" w:color="auto" w:fill="FFFFFF"/>
        <w:bidi w:val="0"/>
        <w:spacing w:before="0" w:after="75"/>
        <w:ind w:firstLine="0"/>
        <w:textAlignment w:val="baseline"/>
        <w:rPr>
          <w:rStyle w:val="BookTitle"/>
          <w:b w:val="0"/>
          <w:bCs w:val="0"/>
          <w:color w:val="auto"/>
        </w:rPr>
      </w:pPr>
      <w:commentRangeStart w:id="16"/>
      <w:proofErr w:type="spellStart"/>
      <w:r w:rsidRPr="00FE6041">
        <w:rPr>
          <w:rStyle w:val="BookTitle"/>
          <w:b w:val="0"/>
          <w:bCs w:val="0"/>
          <w:color w:val="auto"/>
        </w:rPr>
        <w:t>Yunis</w:t>
      </w:r>
      <w:proofErr w:type="spellEnd"/>
      <w:r w:rsidRPr="00FE6041">
        <w:rPr>
          <w:rStyle w:val="BookTitle"/>
          <w:b w:val="0"/>
          <w:bCs w:val="0"/>
          <w:color w:val="auto"/>
        </w:rPr>
        <w:t xml:space="preserve">, N. (2017). Alejandro </w:t>
      </w:r>
      <w:proofErr w:type="spellStart"/>
      <w:r w:rsidRPr="00FE6041">
        <w:rPr>
          <w:rStyle w:val="BookTitle"/>
          <w:b w:val="0"/>
          <w:bCs w:val="0"/>
          <w:color w:val="auto"/>
        </w:rPr>
        <w:t>Aravena</w:t>
      </w:r>
      <w:proofErr w:type="spellEnd"/>
      <w:r w:rsidRPr="00FE6041">
        <w:rPr>
          <w:rStyle w:val="BookTitle"/>
          <w:b w:val="0"/>
          <w:bCs w:val="0"/>
          <w:color w:val="auto"/>
        </w:rPr>
        <w:t xml:space="preserve"> on Moving Architecture: From the Specificity of the Problem to the Ambiguity of the Question. Translated by Megan </w:t>
      </w:r>
      <w:proofErr w:type="spellStart"/>
      <w:r w:rsidRPr="00FE6041">
        <w:rPr>
          <w:rStyle w:val="BookTitle"/>
          <w:b w:val="0"/>
          <w:bCs w:val="0"/>
          <w:color w:val="auto"/>
        </w:rPr>
        <w:t>Schires</w:t>
      </w:r>
      <w:proofErr w:type="spellEnd"/>
      <w:r w:rsidRPr="00FE6041">
        <w:rPr>
          <w:rStyle w:val="BookTitle"/>
          <w:b w:val="0"/>
          <w:bCs w:val="0"/>
          <w:color w:val="auto"/>
        </w:rPr>
        <w:t xml:space="preserve">. Retrieved </w:t>
      </w:r>
      <w:r w:rsidR="00FE6041" w:rsidRPr="00FE6041">
        <w:rPr>
          <w:rStyle w:val="BookTitle"/>
          <w:b w:val="0"/>
          <w:bCs w:val="0"/>
          <w:color w:val="auto"/>
        </w:rPr>
        <w:t>on 14 May 2019</w:t>
      </w:r>
      <w:r w:rsidRPr="00FE6041">
        <w:rPr>
          <w:rStyle w:val="BookTitle"/>
          <w:b w:val="0"/>
          <w:bCs w:val="0"/>
          <w:color w:val="auto"/>
        </w:rPr>
        <w:t xml:space="preserve">: </w:t>
      </w:r>
      <w:r w:rsidRPr="00FE6041">
        <w:rPr>
          <w:b w:val="0"/>
          <w:bCs w:val="0"/>
          <w:sz w:val="22"/>
          <w:szCs w:val="22"/>
        </w:rPr>
        <w:t>https://www.archdaily.com/873528/alejandro-aravena-on-moving-architecture-from-the-specificity-of-the-problem-to-the-ambiguity-of-the-question</w:t>
      </w:r>
      <w:commentRangeEnd w:id="16"/>
      <w:r w:rsidR="00FE6041" w:rsidRPr="00FE6041">
        <w:rPr>
          <w:rStyle w:val="CommentReference"/>
          <w:rFonts w:eastAsiaTheme="minorHAnsi"/>
          <w:b w:val="0"/>
          <w:bCs w:val="0"/>
        </w:rPr>
        <w:commentReference w:id="16"/>
      </w:r>
    </w:p>
    <w:p w14:paraId="206BE353" w14:textId="77777777" w:rsidR="00132E0D" w:rsidRDefault="00132E0D" w:rsidP="00DC6430">
      <w:pPr>
        <w:pStyle w:val="Caption"/>
        <w:keepNext/>
        <w:rPr>
          <w:ins w:id="17" w:author="Ghasre Tarashe" w:date="2019-05-14T13:35:00Z"/>
          <w:rtl/>
        </w:rPr>
        <w:sectPr w:rsidR="00132E0D" w:rsidSect="002E7B90">
          <w:footerReference w:type="default" r:id="rId14"/>
          <w:pgSz w:w="12240" w:h="15840"/>
          <w:pgMar w:top="1418" w:right="1134" w:bottom="851" w:left="851" w:header="720" w:footer="720" w:gutter="0"/>
          <w:pgNumType w:start="1"/>
          <w:cols w:space="720"/>
          <w:docGrid w:linePitch="360"/>
        </w:sectPr>
      </w:pPr>
    </w:p>
    <w:p w14:paraId="59B723E5" w14:textId="096A1DD5" w:rsidR="00132E0D" w:rsidRDefault="00132E0D" w:rsidP="00132E0D">
      <w:pPr>
        <w:pStyle w:val="Caption"/>
        <w:keepNext/>
        <w:bidi w:val="0"/>
        <w:jc w:val="lef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 wp14:anchorId="5127756F" wp14:editId="6F035DF0">
            <wp:simplePos x="0" y="0"/>
            <wp:positionH relativeFrom="column">
              <wp:posOffset>1047339</wp:posOffset>
            </wp:positionH>
            <wp:positionV relativeFrom="paragraph">
              <wp:posOffset>0</wp:posOffset>
            </wp:positionV>
            <wp:extent cx="1121410" cy="1192530"/>
            <wp:effectExtent l="0" t="0" r="254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لوگوی دانشگاه صنعتی سجاد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42485" w14:textId="77777777" w:rsidR="00132E0D" w:rsidRDefault="00132E0D" w:rsidP="00132E0D">
      <w:pPr>
        <w:pStyle w:val="a"/>
        <w:bidi w:val="0"/>
      </w:pPr>
    </w:p>
    <w:p w14:paraId="61E8F56F" w14:textId="0C2B423B" w:rsidR="00132E0D" w:rsidRDefault="00132E0D" w:rsidP="00132E0D">
      <w:pPr>
        <w:pStyle w:val="a"/>
        <w:bidi w:val="0"/>
      </w:pPr>
      <w:proofErr w:type="spellStart"/>
      <w:r>
        <w:t>Sadjad</w:t>
      </w:r>
      <w:proofErr w:type="spellEnd"/>
      <w:r>
        <w:t xml:space="preserve"> Industrial University</w:t>
      </w:r>
    </w:p>
    <w:p w14:paraId="24F82762" w14:textId="77777777" w:rsidR="004A4E80" w:rsidRDefault="00132E0D" w:rsidP="004A4E80">
      <w:pPr>
        <w:pStyle w:val="a"/>
        <w:bidi w:val="0"/>
      </w:pPr>
      <w:r>
        <w:t xml:space="preserve">Faculty of Civil Engineering, </w:t>
      </w:r>
      <w:r w:rsidR="004A4E80">
        <w:t>Architecture and Urbanism</w:t>
      </w:r>
    </w:p>
    <w:p w14:paraId="5FC5551A" w14:textId="3178017C" w:rsidR="00132E0D" w:rsidRDefault="004A4E80" w:rsidP="00132E0D">
      <w:pPr>
        <w:pStyle w:val="a"/>
        <w:bidi w:val="0"/>
      </w:pPr>
      <w:r>
        <w:t>Department of Architecture and Urbanism</w:t>
      </w:r>
    </w:p>
    <w:p w14:paraId="3F8892F7" w14:textId="3B181FA8" w:rsidR="00132E0D" w:rsidRDefault="00132E0D" w:rsidP="00DC6430">
      <w:pPr>
        <w:pStyle w:val="Caption"/>
        <w:keepNext/>
      </w:pPr>
    </w:p>
    <w:p w14:paraId="757AD835" w14:textId="75C6AFA2" w:rsidR="00132E0D" w:rsidRDefault="00132E0D" w:rsidP="00DC6430">
      <w:pPr>
        <w:pStyle w:val="Caption"/>
        <w:keepNext/>
      </w:pPr>
    </w:p>
    <w:p w14:paraId="17ADD6C1" w14:textId="732D99B9" w:rsidR="00EA17EE" w:rsidRDefault="00EA17EE" w:rsidP="00DC6430">
      <w:pPr>
        <w:pStyle w:val="Caption"/>
        <w:keepNext/>
      </w:pPr>
    </w:p>
    <w:p w14:paraId="2A7AE499" w14:textId="77777777" w:rsidR="00132E0D" w:rsidRDefault="00132E0D" w:rsidP="00132E0D"/>
    <w:p w14:paraId="47A09C8B" w14:textId="77777777" w:rsidR="00132E0D" w:rsidRDefault="00132E0D" w:rsidP="00132E0D"/>
    <w:p w14:paraId="25BB0C96" w14:textId="77777777" w:rsidR="004A4E80" w:rsidRDefault="004A4E80" w:rsidP="00132E0D"/>
    <w:p w14:paraId="13DEA2C6" w14:textId="77777777" w:rsidR="004A4E80" w:rsidRDefault="004A4E80" w:rsidP="00132E0D"/>
    <w:p w14:paraId="77A26DF7" w14:textId="77777777" w:rsidR="00132E0D" w:rsidRDefault="00132E0D" w:rsidP="00132E0D"/>
    <w:p w14:paraId="2D618508" w14:textId="11334149" w:rsidR="00132E0D" w:rsidRDefault="00132E0D" w:rsidP="004A4E80">
      <w:pPr>
        <w:pStyle w:val="a0"/>
        <w:bidi w:val="0"/>
      </w:pPr>
      <w:commentRangeStart w:id="18"/>
      <w:r>
        <w:t>Title of the Final Project</w:t>
      </w:r>
    </w:p>
    <w:p w14:paraId="4FAF3FE6" w14:textId="23015437" w:rsidR="00132E0D" w:rsidRDefault="004A4E80" w:rsidP="004A4E80">
      <w:pPr>
        <w:pStyle w:val="a2"/>
        <w:bidi w:val="0"/>
      </w:pPr>
      <w:r>
        <w:t>Final Project for Bachelor Degree in Architecture</w:t>
      </w:r>
      <w:commentRangeEnd w:id="18"/>
      <w:r>
        <w:rPr>
          <w:rStyle w:val="CommentReference"/>
          <w:b w:val="0"/>
          <w:bCs w:val="0"/>
        </w:rPr>
        <w:commentReference w:id="18"/>
      </w:r>
    </w:p>
    <w:p w14:paraId="5F1735F5" w14:textId="77777777" w:rsidR="004A4E80" w:rsidRDefault="004A4E80" w:rsidP="004A4E80">
      <w:pPr>
        <w:pStyle w:val="a2"/>
        <w:bidi w:val="0"/>
      </w:pPr>
    </w:p>
    <w:p w14:paraId="187DE268" w14:textId="77777777" w:rsidR="004A4E80" w:rsidRDefault="004A4E80" w:rsidP="004A4E80">
      <w:pPr>
        <w:pStyle w:val="a2"/>
        <w:bidi w:val="0"/>
      </w:pPr>
    </w:p>
    <w:p w14:paraId="30636090" w14:textId="77777777" w:rsidR="004A4E80" w:rsidRDefault="004A4E80" w:rsidP="004A4E80">
      <w:pPr>
        <w:pStyle w:val="a2"/>
        <w:bidi w:val="0"/>
      </w:pPr>
    </w:p>
    <w:p w14:paraId="6F7C314D" w14:textId="77777777" w:rsidR="004A4E80" w:rsidRDefault="004A4E80" w:rsidP="004A4E80">
      <w:pPr>
        <w:pStyle w:val="a2"/>
        <w:bidi w:val="0"/>
      </w:pPr>
    </w:p>
    <w:p w14:paraId="0A7C51A2" w14:textId="77777777" w:rsidR="004A4E80" w:rsidRDefault="004A4E80" w:rsidP="004A4E80">
      <w:pPr>
        <w:pStyle w:val="a2"/>
        <w:bidi w:val="0"/>
      </w:pPr>
    </w:p>
    <w:p w14:paraId="3F2DC809" w14:textId="77777777" w:rsidR="004A4E80" w:rsidRDefault="004A4E80" w:rsidP="004A4E80">
      <w:pPr>
        <w:pStyle w:val="a2"/>
        <w:bidi w:val="0"/>
      </w:pPr>
    </w:p>
    <w:p w14:paraId="5A5FE213" w14:textId="77777777" w:rsidR="004A4E80" w:rsidRDefault="004A4E80" w:rsidP="004A4E80">
      <w:pPr>
        <w:pStyle w:val="a2"/>
        <w:bidi w:val="0"/>
      </w:pPr>
    </w:p>
    <w:p w14:paraId="2B70E6D1" w14:textId="77777777" w:rsidR="004A4E80" w:rsidRDefault="004A4E80" w:rsidP="004A4E80">
      <w:pPr>
        <w:pStyle w:val="a2"/>
        <w:bidi w:val="0"/>
      </w:pPr>
    </w:p>
    <w:p w14:paraId="5E5474AA" w14:textId="77777777" w:rsidR="004A4E80" w:rsidRDefault="004A4E80" w:rsidP="004A4E80">
      <w:pPr>
        <w:pStyle w:val="a2"/>
        <w:bidi w:val="0"/>
      </w:pPr>
    </w:p>
    <w:p w14:paraId="690C7C2A" w14:textId="496F4800" w:rsidR="004A4E80" w:rsidRDefault="004A4E80" w:rsidP="004A4E80">
      <w:pPr>
        <w:pStyle w:val="a3"/>
        <w:bidi w:val="0"/>
      </w:pPr>
      <w:r>
        <w:t>Student</w:t>
      </w:r>
    </w:p>
    <w:p w14:paraId="52ED2B41" w14:textId="38CDC008" w:rsidR="004A4E80" w:rsidRDefault="004A4E80" w:rsidP="00FE6041">
      <w:pPr>
        <w:pStyle w:val="a4"/>
        <w:bidi w:val="0"/>
      </w:pPr>
      <w:r>
        <w:t xml:space="preserve">Name and </w:t>
      </w:r>
      <w:r w:rsidR="00FE6041">
        <w:t>Family Name</w:t>
      </w:r>
    </w:p>
    <w:p w14:paraId="24750AC6" w14:textId="4869A803" w:rsidR="004A4E80" w:rsidRDefault="004A4E80" w:rsidP="004A4E80">
      <w:pPr>
        <w:pStyle w:val="a3"/>
        <w:bidi w:val="0"/>
      </w:pPr>
      <w:proofErr w:type="spellStart"/>
      <w:r>
        <w:t>Superviser</w:t>
      </w:r>
      <w:proofErr w:type="spellEnd"/>
    </w:p>
    <w:p w14:paraId="0DD139C0" w14:textId="6C76B719" w:rsidR="004A4E80" w:rsidRDefault="004A4E80" w:rsidP="00FE6041">
      <w:pPr>
        <w:pStyle w:val="a4"/>
        <w:bidi w:val="0"/>
      </w:pPr>
      <w:r>
        <w:t xml:space="preserve">Degree and Name and </w:t>
      </w:r>
      <w:r w:rsidR="00FE6041">
        <w:t>Family Name</w:t>
      </w:r>
    </w:p>
    <w:p w14:paraId="18E16440" w14:textId="77777777" w:rsidR="004A4E80" w:rsidRDefault="004A4E80" w:rsidP="004A4E80">
      <w:pPr>
        <w:pStyle w:val="a4"/>
        <w:bidi w:val="0"/>
      </w:pPr>
    </w:p>
    <w:p w14:paraId="4C933C8B" w14:textId="4D2A13BF" w:rsidR="004A4E80" w:rsidRDefault="004A4E80" w:rsidP="004A4E80">
      <w:pPr>
        <w:pStyle w:val="a3"/>
        <w:bidi w:val="0"/>
      </w:pPr>
      <w:r>
        <w:t>September, 2019</w:t>
      </w:r>
    </w:p>
    <w:p w14:paraId="113957C1" w14:textId="77777777" w:rsidR="00132E0D" w:rsidRDefault="00132E0D" w:rsidP="00132E0D"/>
    <w:p w14:paraId="5FE84467" w14:textId="77777777" w:rsidR="00132E0D" w:rsidRDefault="00132E0D" w:rsidP="00132E0D"/>
    <w:p w14:paraId="6C951395" w14:textId="77777777" w:rsidR="00132E0D" w:rsidRPr="00132E0D" w:rsidRDefault="00132E0D" w:rsidP="00132E0D">
      <w:pPr>
        <w:jc w:val="right"/>
      </w:pPr>
    </w:p>
    <w:sectPr w:rsidR="00132E0D" w:rsidRPr="00132E0D" w:rsidSect="002E7B90">
      <w:footerReference w:type="default" r:id="rId15"/>
      <w:pgSz w:w="12240" w:h="15840"/>
      <w:pgMar w:top="1418" w:right="1134" w:bottom="851" w:left="851" w:header="720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Ghasre Tarashe" w:date="2019-05-14T13:34:00Z" w:initials="GT">
    <w:p w14:paraId="2923296E" w14:textId="6ACE7FBE" w:rsidR="00132E0D" w:rsidRDefault="00132E0D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برای طرح روی جلد </w:t>
      </w:r>
      <w:r w:rsidR="004A4E80">
        <w:rPr>
          <w:rFonts w:hint="cs"/>
          <w:rtl/>
        </w:rPr>
        <w:t xml:space="preserve">نیز </w:t>
      </w:r>
      <w:r>
        <w:rPr>
          <w:rFonts w:hint="cs"/>
          <w:rtl/>
        </w:rPr>
        <w:t xml:space="preserve">از قالب همین صفحه استفاده کنید. </w:t>
      </w:r>
    </w:p>
  </w:comment>
  <w:comment w:id="1" w:author="Ghasre Tarashe" w:date="2019-05-14T12:23:00Z" w:initials="GT">
    <w:p w14:paraId="45E46A52" w14:textId="747FF415" w:rsidR="00EA17EE" w:rsidRDefault="00EA17EE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نحوه آدرس دادن به جدول در داخل متن</w:t>
      </w:r>
    </w:p>
  </w:comment>
  <w:comment w:id="2" w:author="Ghasre Tarashe" w:date="2019-05-14T12:27:00Z" w:initials="GT">
    <w:p w14:paraId="280449FF" w14:textId="57ED2F42" w:rsidR="008C1256" w:rsidRDefault="008C1256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چنانچه جدول یا تصویری را خودتان تهیه کرده اید از این نوع ماخذ دهی استفاده کنید. اما در صورتی که اقتباسی است، از نحوه ماخذ دادن که در </w:t>
      </w:r>
      <w:r w:rsidR="00FE6041">
        <w:rPr>
          <w:rFonts w:hint="cs"/>
          <w:rtl/>
        </w:rPr>
        <w:t>زیرنویس تصویر 1 مشخص شده است پیروی کنید.</w:t>
      </w:r>
    </w:p>
  </w:comment>
  <w:comment w:id="3" w:author="Ghasre Tarashe" w:date="2019-05-14T12:25:00Z" w:initials="GT">
    <w:p w14:paraId="22BE42F8" w14:textId="742D014F" w:rsidR="008C1256" w:rsidRDefault="008C1256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برای ترسیم جدول می توانید از قالب همین جدول استفاده کنید. فونت مطالب داخل جدول در استایلِ </w:t>
      </w:r>
      <w:r w:rsidR="00FE6041">
        <w:rPr>
          <w:rFonts w:hint="cs"/>
          <w:rtl/>
        </w:rPr>
        <w:t>«</w:t>
      </w:r>
      <w:r>
        <w:rPr>
          <w:rFonts w:hint="cs"/>
          <w:rtl/>
        </w:rPr>
        <w:t>متن جدول</w:t>
      </w:r>
      <w:r w:rsidR="00FE6041">
        <w:rPr>
          <w:rFonts w:hint="cs"/>
          <w:rtl/>
        </w:rPr>
        <w:t>»</w:t>
      </w:r>
      <w:r>
        <w:rPr>
          <w:rFonts w:hint="cs"/>
          <w:rtl/>
        </w:rPr>
        <w:t xml:space="preserve"> تنظیم شده است. </w:t>
      </w:r>
      <w:r>
        <w:rPr>
          <w:rtl/>
        </w:rPr>
        <w:br/>
      </w:r>
      <w:r>
        <w:rPr>
          <w:rFonts w:hint="cs"/>
          <w:rtl/>
        </w:rPr>
        <w:t>جداول حتما دارای عنوان ستون و عنوان ردیف باشند تا آدرس دادن به مطالب داخل جدول در متن به سهولت انجام پذیرد.</w:t>
      </w:r>
    </w:p>
  </w:comment>
  <w:comment w:id="5" w:author="Ghasre Tarashe" w:date="2019-05-13T14:30:00Z" w:initials="GT">
    <w:p w14:paraId="635CDB63" w14:textId="1D526F69" w:rsidR="00F369DA" w:rsidRDefault="00F369DA" w:rsidP="008D0084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چنانچه نیازمند زیرفصل بودید، از این </w:t>
      </w:r>
      <w:r w:rsidR="008D0084">
        <w:rPr>
          <w:rFonts w:hint="cs"/>
          <w:rtl/>
        </w:rPr>
        <w:t>نوع فونت و نوشتار استفاده کنید که استایل آن، تیتر فرعی</w:t>
      </w:r>
      <w:r w:rsidR="009023A4">
        <w:rPr>
          <w:rFonts w:hint="cs"/>
          <w:rtl/>
        </w:rPr>
        <w:t xml:space="preserve"> ۲</w:t>
      </w:r>
      <w:r w:rsidR="008D0084">
        <w:rPr>
          <w:rFonts w:hint="cs"/>
          <w:rtl/>
        </w:rPr>
        <w:t xml:space="preserve"> است. </w:t>
      </w:r>
    </w:p>
  </w:comment>
  <w:comment w:id="6" w:author="Ghasre Tarashe" w:date="2019-05-13T13:55:00Z" w:initials="GT">
    <w:p w14:paraId="7C594A0A" w14:textId="77777777" w:rsidR="00BB3E7F" w:rsidRDefault="00BB3E7F" w:rsidP="00BB3E7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نحوه آدرس دادن به تصویر در داخل متن</w:t>
      </w:r>
    </w:p>
  </w:comment>
  <w:comment w:id="7" w:author="Ghasre Tarashe" w:date="2019-05-14T18:52:00Z" w:initials="GT">
    <w:p w14:paraId="21B40BCE" w14:textId="0BFA1A5F" w:rsidR="0090111F" w:rsidRDefault="0090111F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مقاله کنفرانسی</w:t>
      </w:r>
    </w:p>
  </w:comment>
  <w:comment w:id="8" w:author="Ghasre Tarashe" w:date="2019-05-14T19:47:00Z" w:initials="GT">
    <w:p w14:paraId="19D5D9FC" w14:textId="21FD7BDB" w:rsidR="00FE6041" w:rsidRDefault="00FE604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اسناد اینترنتی</w:t>
      </w:r>
    </w:p>
  </w:comment>
  <w:comment w:id="9" w:author="Ghasre Tarashe" w:date="2019-05-14T18:57:00Z" w:initials="GT">
    <w:p w14:paraId="0B81DB66" w14:textId="133D4F78" w:rsidR="0090111F" w:rsidRDefault="0090111F" w:rsidP="0090111F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r>
        <w:rPr>
          <w:rFonts w:hint="cs"/>
          <w:rtl/>
        </w:rPr>
        <w:t>پایان نامه دکتری یا کارشناسی ارشد</w:t>
      </w:r>
    </w:p>
  </w:comment>
  <w:comment w:id="10" w:author="Ghasre Tarashe" w:date="2019-05-14T12:33:00Z" w:initials="GT">
    <w:p w14:paraId="692385A7" w14:textId="34FB177E" w:rsidR="008C1256" w:rsidRDefault="008C1256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مقاله چاپ شده در مجله</w:t>
      </w:r>
    </w:p>
  </w:comment>
  <w:comment w:id="11" w:author="Ghasre Tarashe" w:date="2019-05-14T12:34:00Z" w:initials="GT">
    <w:p w14:paraId="1AE89408" w14:textId="58D7620E" w:rsidR="00A731EC" w:rsidRDefault="00A731E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کتاب ترجمه شده</w:t>
      </w:r>
      <w:r>
        <w:rPr>
          <w:rtl/>
        </w:rPr>
        <w:br/>
      </w:r>
      <w:r>
        <w:rPr>
          <w:rFonts w:hint="cs"/>
          <w:rtl/>
        </w:rPr>
        <w:t>(ب</w:t>
      </w:r>
      <w:r w:rsidR="00FE6041">
        <w:rPr>
          <w:rFonts w:hint="cs"/>
          <w:rtl/>
        </w:rPr>
        <w:t xml:space="preserve">رای کتاب های به زبان اصلی، نام </w:t>
      </w:r>
      <w:r>
        <w:rPr>
          <w:rFonts w:hint="cs"/>
          <w:rtl/>
        </w:rPr>
        <w:t>مترجم و سال ترجمه را حذف کنید)</w:t>
      </w:r>
    </w:p>
  </w:comment>
  <w:comment w:id="12" w:author="Ghasre Tarashe" w:date="2019-05-14T12:35:00Z" w:initials="GT">
    <w:p w14:paraId="4C8CD87B" w14:textId="56363DA1" w:rsidR="00A731EC" w:rsidRDefault="00A731E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کتاب </w:t>
      </w:r>
    </w:p>
  </w:comment>
  <w:comment w:id="13" w:author="Ghasre Tarashe" w:date="2019-05-14T12:35:00Z" w:initials="GT">
    <w:p w14:paraId="79E72FC3" w14:textId="7D028DE6" w:rsidR="00A731EC" w:rsidRDefault="00A731E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مقاله چاپ شده در مجله</w:t>
      </w:r>
    </w:p>
  </w:comment>
  <w:comment w:id="14" w:author="Ghasre Tarashe" w:date="2019-05-14T12:37:00Z" w:initials="GT">
    <w:p w14:paraId="3116A134" w14:textId="405C3493" w:rsidR="00A731EC" w:rsidRDefault="00A731EC" w:rsidP="00A731EC">
      <w:pPr>
        <w:pStyle w:val="CommentText"/>
        <w:ind w:firstLine="0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مقاله کنفرانسی</w:t>
      </w:r>
    </w:p>
  </w:comment>
  <w:comment w:id="15" w:author="Ghasre Tarashe" w:date="2019-05-14T13:10:00Z" w:initials="GT">
    <w:p w14:paraId="5B73ED67" w14:textId="51045D2A" w:rsidR="00FD1C3F" w:rsidRPr="0044147B" w:rsidRDefault="00FD1C3F">
      <w:pPr>
        <w:pStyle w:val="CommentText"/>
      </w:pPr>
      <w:r w:rsidRPr="0044147B">
        <w:rPr>
          <w:rStyle w:val="CommentReference"/>
        </w:rPr>
        <w:annotationRef/>
      </w:r>
      <w:r w:rsidR="0044147B" w:rsidRPr="0044147B">
        <w:rPr>
          <w:rFonts w:hint="cs"/>
          <w:rtl/>
        </w:rPr>
        <w:t>پایان نامه دکتری یا کارشناسی ارشد</w:t>
      </w:r>
    </w:p>
  </w:comment>
  <w:comment w:id="16" w:author="Ghasre Tarashe" w:date="2019-05-14T19:45:00Z" w:initials="GT">
    <w:p w14:paraId="6D3BE1F9" w14:textId="1C93ACA6" w:rsidR="00FE6041" w:rsidRDefault="00FE604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مقاله اینترنتی</w:t>
      </w:r>
    </w:p>
  </w:comment>
  <w:comment w:id="18" w:author="Ghasre Tarashe" w:date="2019-05-14T13:49:00Z" w:initials="GT">
    <w:p w14:paraId="624467DE" w14:textId="5AFE59F9" w:rsidR="004A4E80" w:rsidRDefault="004A4E80" w:rsidP="004A4E80">
      <w:pPr>
        <w:pStyle w:val="CommentText"/>
        <w:ind w:firstLine="0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برای طرح پشت جلد نیز از این قالب استفاده کنید.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923296E" w15:done="0"/>
  <w15:commentEx w15:paraId="45E46A52" w15:done="0"/>
  <w15:commentEx w15:paraId="280449FF" w15:done="0"/>
  <w15:commentEx w15:paraId="22BE42F8" w15:done="0"/>
  <w15:commentEx w15:paraId="635CDB63" w15:done="0"/>
  <w15:commentEx w15:paraId="7C594A0A" w15:done="0"/>
  <w15:commentEx w15:paraId="21B40BCE" w15:done="0"/>
  <w15:commentEx w15:paraId="19D5D9FC" w15:done="0"/>
  <w15:commentEx w15:paraId="0B81DB66" w15:done="0"/>
  <w15:commentEx w15:paraId="692385A7" w15:done="0"/>
  <w15:commentEx w15:paraId="1AE89408" w15:done="0"/>
  <w15:commentEx w15:paraId="4C8CD87B" w15:done="0"/>
  <w15:commentEx w15:paraId="79E72FC3" w15:done="0"/>
  <w15:commentEx w15:paraId="3116A134" w15:done="0"/>
  <w15:commentEx w15:paraId="5B73ED67" w15:done="0"/>
  <w15:commentEx w15:paraId="6D3BE1F9" w15:done="0"/>
  <w15:commentEx w15:paraId="624467DE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B1A17" w14:textId="77777777" w:rsidR="00A64EBE" w:rsidRDefault="00A64EBE" w:rsidP="00F369DA">
      <w:pPr>
        <w:spacing w:after="0"/>
      </w:pPr>
      <w:r>
        <w:separator/>
      </w:r>
    </w:p>
  </w:endnote>
  <w:endnote w:type="continuationSeparator" w:id="0">
    <w:p w14:paraId="76EC4862" w14:textId="77777777" w:rsidR="00A64EBE" w:rsidRDefault="00A64EBE" w:rsidP="00F369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A09A4" w14:textId="0D621042" w:rsidR="002E7B90" w:rsidRDefault="002E7B90" w:rsidP="00F369D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4F22">
      <w:rPr>
        <w:noProof/>
        <w:rtl/>
      </w:rPr>
      <w:t>3</w:t>
    </w:r>
    <w:r>
      <w:rPr>
        <w:noProof/>
      </w:rPr>
      <w:fldChar w:fldCharType="end"/>
    </w:r>
  </w:p>
  <w:p w14:paraId="24F0D962" w14:textId="77777777" w:rsidR="002E7B90" w:rsidRDefault="002E7B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6A965" w14:textId="77777777" w:rsidR="00FE173F" w:rsidRDefault="00FE17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DD33B" w14:textId="77777777" w:rsidR="00A64EBE" w:rsidRDefault="00A64EBE" w:rsidP="00F369DA">
      <w:pPr>
        <w:spacing w:after="0"/>
      </w:pPr>
      <w:r>
        <w:separator/>
      </w:r>
    </w:p>
  </w:footnote>
  <w:footnote w:type="continuationSeparator" w:id="0">
    <w:p w14:paraId="270E76B2" w14:textId="77777777" w:rsidR="00A64EBE" w:rsidRDefault="00A64EBE" w:rsidP="00F369DA">
      <w:pPr>
        <w:spacing w:after="0"/>
      </w:pPr>
      <w:r>
        <w:continuationSeparator/>
      </w:r>
    </w:p>
  </w:footnote>
  <w:footnote w:id="1">
    <w:p w14:paraId="20EAD396" w14:textId="793A44F0" w:rsidR="00856D7E" w:rsidRDefault="00856D7E" w:rsidP="000D20B6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شیوه </w:t>
      </w:r>
      <w:r>
        <w:t>APA</w:t>
      </w:r>
      <w:r>
        <w:rPr>
          <w:rFonts w:hint="cs"/>
          <w:rtl/>
        </w:rPr>
        <w:t xml:space="preserve">، از </w:t>
      </w:r>
      <w:r w:rsidRPr="000D20B6">
        <w:rPr>
          <w:rFonts w:hint="cs"/>
          <w:rtl/>
        </w:rPr>
        <w:t>معتبرترین</w:t>
      </w:r>
      <w:r>
        <w:rPr>
          <w:rFonts w:hint="cs"/>
          <w:rtl/>
        </w:rPr>
        <w:t xml:space="preserve"> روش های ماخذنویسی محسوب می شود که توسط انجمن روانشناسان آمریکا (</w:t>
      </w:r>
      <w:proofErr w:type="spellStart"/>
      <w:r>
        <w:t>Associasions</w:t>
      </w:r>
      <w:proofErr w:type="spellEnd"/>
      <w:r>
        <w:t xml:space="preserve"> of </w:t>
      </w:r>
      <w:proofErr w:type="spellStart"/>
      <w:r>
        <w:t>Physycological</w:t>
      </w:r>
      <w:proofErr w:type="spellEnd"/>
      <w:r>
        <w:t xml:space="preserve"> American</w:t>
      </w:r>
      <w:r>
        <w:rPr>
          <w:rFonts w:hint="cs"/>
          <w:rtl/>
        </w:rPr>
        <w:t xml:space="preserve">) تدوین شده و از سوی بسیاری مجلات بین المللی مورد قبول است. این شیوه در نرم افزار </w:t>
      </w:r>
      <w:r>
        <w:t>word</w:t>
      </w:r>
      <w:r>
        <w:rPr>
          <w:rFonts w:hint="cs"/>
          <w:rtl/>
        </w:rPr>
        <w:t xml:space="preserve">، در منو </w:t>
      </w:r>
      <w:r>
        <w:t>References</w:t>
      </w:r>
      <w:r>
        <w:rPr>
          <w:rFonts w:hint="cs"/>
          <w:rtl/>
        </w:rPr>
        <w:t xml:space="preserve"> بخش </w:t>
      </w:r>
      <w:r>
        <w:t xml:space="preserve">citation &amp; </w:t>
      </w:r>
      <w:proofErr w:type="spellStart"/>
      <w:r>
        <w:t>Bilbiography</w:t>
      </w:r>
      <w:proofErr w:type="spellEnd"/>
      <w:r>
        <w:rPr>
          <w:rFonts w:hint="cs"/>
          <w:rtl/>
        </w:rPr>
        <w:t xml:space="preserve"> قابلیت انتخاب دارد.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C0EEA"/>
    <w:multiLevelType w:val="hybridMultilevel"/>
    <w:tmpl w:val="D13C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4707"/>
    <w:multiLevelType w:val="hybridMultilevel"/>
    <w:tmpl w:val="7C10DEBC"/>
    <w:lvl w:ilvl="0" w:tplc="680E82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4F2A52"/>
    <w:multiLevelType w:val="hybridMultilevel"/>
    <w:tmpl w:val="5582C63C"/>
    <w:lvl w:ilvl="0" w:tplc="040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" w15:restartNumberingAfterBreak="0">
    <w:nsid w:val="3ECC6725"/>
    <w:multiLevelType w:val="hybridMultilevel"/>
    <w:tmpl w:val="0E3EAB6A"/>
    <w:lvl w:ilvl="0" w:tplc="680E82B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36CDAC6">
      <w:start w:val="1"/>
      <w:numFmt w:val="bullet"/>
      <w:pStyle w:val="Heading3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084A22"/>
    <w:multiLevelType w:val="hybridMultilevel"/>
    <w:tmpl w:val="68783750"/>
    <w:lvl w:ilvl="0" w:tplc="680E82B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1248C2"/>
    <w:multiLevelType w:val="hybridMultilevel"/>
    <w:tmpl w:val="14FEDA5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hasre Tarashe">
    <w15:presenceInfo w15:providerId="None" w15:userId="Ghasre Tarash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QxMDM1NLUwNTA2NjVU0lEKTi0uzszPAykwqgUAvTiLkywAAAA="/>
  </w:docVars>
  <w:rsids>
    <w:rsidRoot w:val="00CE5939"/>
    <w:rsid w:val="0008698E"/>
    <w:rsid w:val="000D20B6"/>
    <w:rsid w:val="00132E0D"/>
    <w:rsid w:val="001566AE"/>
    <w:rsid w:val="00202088"/>
    <w:rsid w:val="002030DC"/>
    <w:rsid w:val="00231582"/>
    <w:rsid w:val="00263B70"/>
    <w:rsid w:val="002C5C56"/>
    <w:rsid w:val="002E7B90"/>
    <w:rsid w:val="00386E9F"/>
    <w:rsid w:val="0044147B"/>
    <w:rsid w:val="00454F22"/>
    <w:rsid w:val="004A4E80"/>
    <w:rsid w:val="004D4F3F"/>
    <w:rsid w:val="004F7D74"/>
    <w:rsid w:val="00557B93"/>
    <w:rsid w:val="00606D86"/>
    <w:rsid w:val="00645B5D"/>
    <w:rsid w:val="006D6C47"/>
    <w:rsid w:val="007354FA"/>
    <w:rsid w:val="00794C4C"/>
    <w:rsid w:val="007D1922"/>
    <w:rsid w:val="007D334F"/>
    <w:rsid w:val="00856D7E"/>
    <w:rsid w:val="008B00F6"/>
    <w:rsid w:val="008C1256"/>
    <w:rsid w:val="008D0084"/>
    <w:rsid w:val="00900E01"/>
    <w:rsid w:val="0090111F"/>
    <w:rsid w:val="009023A4"/>
    <w:rsid w:val="00910366"/>
    <w:rsid w:val="00923D96"/>
    <w:rsid w:val="00A64EBE"/>
    <w:rsid w:val="00A731EC"/>
    <w:rsid w:val="00AD7431"/>
    <w:rsid w:val="00B360E2"/>
    <w:rsid w:val="00BA4285"/>
    <w:rsid w:val="00BB3E7F"/>
    <w:rsid w:val="00C673F0"/>
    <w:rsid w:val="00C85E82"/>
    <w:rsid w:val="00CE5939"/>
    <w:rsid w:val="00D02775"/>
    <w:rsid w:val="00D046E1"/>
    <w:rsid w:val="00D178D5"/>
    <w:rsid w:val="00D461C5"/>
    <w:rsid w:val="00D668EE"/>
    <w:rsid w:val="00DC6430"/>
    <w:rsid w:val="00E93BBF"/>
    <w:rsid w:val="00EA17EE"/>
    <w:rsid w:val="00EC62AF"/>
    <w:rsid w:val="00ED64B8"/>
    <w:rsid w:val="00F00D4A"/>
    <w:rsid w:val="00F369DA"/>
    <w:rsid w:val="00F41D02"/>
    <w:rsid w:val="00F64A57"/>
    <w:rsid w:val="00FD1C3F"/>
    <w:rsid w:val="00FE173F"/>
    <w:rsid w:val="00FE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73D8D"/>
  <w15:chartTrackingRefBased/>
  <w15:docId w15:val="{382D4506-F84F-499F-8B68-983F7A09A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0D20B6"/>
    <w:pPr>
      <w:bidi/>
      <w:spacing w:line="240" w:lineRule="auto"/>
      <w:ind w:firstLine="720"/>
    </w:pPr>
    <w:rPr>
      <w:rFonts w:asciiTheme="majorBidi" w:hAnsiTheme="majorBidi" w:cs="B Nazanin"/>
      <w:szCs w:val="24"/>
      <w:lang w:bidi="fa-IR"/>
    </w:rPr>
  </w:style>
  <w:style w:type="paragraph" w:styleId="Heading1">
    <w:name w:val="heading 1"/>
    <w:aliases w:val="تیتر اصلی"/>
    <w:basedOn w:val="Normal"/>
    <w:next w:val="Normal"/>
    <w:link w:val="Heading1Char"/>
    <w:uiPriority w:val="9"/>
    <w:qFormat/>
    <w:rsid w:val="00C673F0"/>
    <w:pPr>
      <w:keepNext/>
      <w:keepLines/>
      <w:spacing w:before="240" w:after="240"/>
      <w:outlineLvl w:val="0"/>
    </w:pPr>
    <w:rPr>
      <w:rFonts w:eastAsiaTheme="majorEastAsia"/>
      <w:b/>
      <w:bCs/>
      <w:sz w:val="24"/>
      <w:szCs w:val="28"/>
    </w:rPr>
  </w:style>
  <w:style w:type="paragraph" w:styleId="Heading2">
    <w:name w:val="heading 2"/>
    <w:aliases w:val="تیتر فرعی"/>
    <w:basedOn w:val="Normal"/>
    <w:next w:val="Normal"/>
    <w:link w:val="Heading2Char"/>
    <w:uiPriority w:val="9"/>
    <w:unhideWhenUsed/>
    <w:qFormat/>
    <w:rsid w:val="009023A4"/>
    <w:pPr>
      <w:keepNext/>
      <w:keepLines/>
      <w:spacing w:before="40" w:after="240"/>
      <w:outlineLvl w:val="1"/>
    </w:pPr>
    <w:rPr>
      <w:rFonts w:eastAsiaTheme="majorEastAsia"/>
      <w:b/>
      <w:bCs/>
    </w:rPr>
  </w:style>
  <w:style w:type="paragraph" w:styleId="Heading3">
    <w:name w:val="heading 3"/>
    <w:aliases w:val="تیتر فرعی ۲"/>
    <w:basedOn w:val="Normal"/>
    <w:next w:val="Normal"/>
    <w:link w:val="Heading3Char"/>
    <w:uiPriority w:val="9"/>
    <w:unhideWhenUsed/>
    <w:qFormat/>
    <w:rsid w:val="00454F22"/>
    <w:pPr>
      <w:keepNext/>
      <w:keepLines/>
      <w:numPr>
        <w:ilvl w:val="2"/>
        <w:numId w:val="6"/>
      </w:numPr>
      <w:tabs>
        <w:tab w:val="right" w:pos="2600"/>
      </w:tabs>
      <w:spacing w:before="40" w:after="0"/>
      <w:ind w:left="1041" w:hanging="284"/>
      <w:outlineLvl w:val="2"/>
    </w:pPr>
    <w:rPr>
      <w:rFonts w:asciiTheme="majorHAnsi" w:eastAsiaTheme="majorEastAsia" w:hAnsiTheme="majorHAns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تیتر اصلی Char"/>
    <w:basedOn w:val="DefaultParagraphFont"/>
    <w:link w:val="Heading1"/>
    <w:uiPriority w:val="9"/>
    <w:rsid w:val="00C673F0"/>
    <w:rPr>
      <w:rFonts w:asciiTheme="majorBidi" w:eastAsiaTheme="majorEastAsia" w:hAnsiTheme="majorBidi" w:cs="B Nazanin"/>
      <w:b/>
      <w:bCs/>
      <w:sz w:val="24"/>
      <w:szCs w:val="28"/>
      <w:lang w:bidi="fa-IR"/>
    </w:rPr>
  </w:style>
  <w:style w:type="character" w:customStyle="1" w:styleId="Heading2Char">
    <w:name w:val="Heading 2 Char"/>
    <w:aliases w:val="تیتر فرعی Char"/>
    <w:basedOn w:val="DefaultParagraphFont"/>
    <w:link w:val="Heading2"/>
    <w:uiPriority w:val="9"/>
    <w:rsid w:val="009023A4"/>
    <w:rPr>
      <w:rFonts w:asciiTheme="majorBidi" w:eastAsiaTheme="majorEastAsia" w:hAnsiTheme="majorBidi" w:cs="B Nazanin"/>
      <w:b/>
      <w:bCs/>
      <w:szCs w:val="24"/>
      <w:lang w:bidi="fa-IR"/>
    </w:rPr>
  </w:style>
  <w:style w:type="paragraph" w:styleId="Title">
    <w:name w:val="Title"/>
    <w:aliases w:val="عنوان"/>
    <w:basedOn w:val="Normal"/>
    <w:next w:val="Normal"/>
    <w:link w:val="TitleChar"/>
    <w:uiPriority w:val="10"/>
    <w:qFormat/>
    <w:rsid w:val="00CE5939"/>
    <w:pPr>
      <w:spacing w:after="0"/>
      <w:contextualSpacing/>
      <w:jc w:val="center"/>
    </w:pPr>
    <w:rPr>
      <w:rFonts w:eastAsiaTheme="majorEastAsia"/>
      <w:b/>
      <w:bCs/>
      <w:spacing w:val="-10"/>
      <w:kern w:val="28"/>
      <w:sz w:val="28"/>
      <w:szCs w:val="32"/>
    </w:rPr>
  </w:style>
  <w:style w:type="character" w:customStyle="1" w:styleId="TitleChar">
    <w:name w:val="Title Char"/>
    <w:aliases w:val="عنوان Char"/>
    <w:basedOn w:val="DefaultParagraphFont"/>
    <w:link w:val="Title"/>
    <w:uiPriority w:val="10"/>
    <w:rsid w:val="00CE5939"/>
    <w:rPr>
      <w:rFonts w:asciiTheme="majorBidi" w:eastAsiaTheme="majorEastAsia" w:hAnsiTheme="majorBidi" w:cs="B Nazanin"/>
      <w:b/>
      <w:bCs/>
      <w:spacing w:val="-10"/>
      <w:kern w:val="28"/>
      <w:sz w:val="28"/>
      <w:szCs w:val="32"/>
    </w:rPr>
  </w:style>
  <w:style w:type="paragraph" w:customStyle="1" w:styleId="a">
    <w:name w:val="ثابت (نام دانشگاه و دانشکده)"/>
    <w:basedOn w:val="Normal"/>
    <w:qFormat/>
    <w:rsid w:val="004A4E80"/>
    <w:pPr>
      <w:spacing w:after="0"/>
      <w:ind w:left="3734" w:firstLine="49"/>
    </w:pPr>
    <w:rPr>
      <w:sz w:val="24"/>
    </w:rPr>
  </w:style>
  <w:style w:type="paragraph" w:customStyle="1" w:styleId="a0">
    <w:name w:val="ثابت (عنوان اصلی رساله)"/>
    <w:basedOn w:val="Title"/>
    <w:qFormat/>
    <w:rsid w:val="00910366"/>
    <w:pPr>
      <w:ind w:left="3734" w:firstLine="49"/>
      <w:jc w:val="left"/>
    </w:pPr>
    <w:rPr>
      <w:sz w:val="52"/>
      <w:szCs w:val="52"/>
    </w:rPr>
  </w:style>
  <w:style w:type="paragraph" w:customStyle="1" w:styleId="a1">
    <w:name w:val="ثابت (عنوان فرعی رساله)"/>
    <w:basedOn w:val="a0"/>
    <w:rsid w:val="00794C4C"/>
    <w:rPr>
      <w:b w:val="0"/>
      <w:bCs w:val="0"/>
    </w:rPr>
  </w:style>
  <w:style w:type="paragraph" w:customStyle="1" w:styleId="a2">
    <w:name w:val="ثابت (مقطع تحصیلی)"/>
    <w:basedOn w:val="Normal"/>
    <w:qFormat/>
    <w:rsid w:val="004A4E80"/>
    <w:pPr>
      <w:ind w:left="3734" w:firstLine="49"/>
    </w:pPr>
    <w:rPr>
      <w:b/>
      <w:bCs/>
      <w:sz w:val="24"/>
    </w:rPr>
  </w:style>
  <w:style w:type="paragraph" w:customStyle="1" w:styleId="a3">
    <w:name w:val="ثابت (عنوان استاد راهنما و دانشجو)"/>
    <w:basedOn w:val="Normal"/>
    <w:qFormat/>
    <w:rsid w:val="004A4E80"/>
    <w:pPr>
      <w:spacing w:after="0"/>
      <w:ind w:left="3734" w:firstLine="49"/>
    </w:pPr>
    <w:rPr>
      <w:sz w:val="24"/>
      <w:szCs w:val="22"/>
    </w:rPr>
  </w:style>
  <w:style w:type="paragraph" w:customStyle="1" w:styleId="a4">
    <w:name w:val="ثابت (نام استاد راهنما و دانشجو)"/>
    <w:basedOn w:val="Normal"/>
    <w:qFormat/>
    <w:rsid w:val="004A4E80"/>
    <w:pPr>
      <w:spacing w:after="0"/>
      <w:ind w:left="3734" w:firstLine="49"/>
    </w:pPr>
    <w:rPr>
      <w:b/>
      <w:bCs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45B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5B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5B5D"/>
    <w:rPr>
      <w:rFonts w:asciiTheme="majorBidi" w:hAnsiTheme="majorBidi" w:cs="B Nazani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B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B5D"/>
    <w:rPr>
      <w:rFonts w:asciiTheme="majorBidi" w:hAnsiTheme="majorBidi" w:cs="B Nazanin"/>
      <w:b/>
      <w:bCs/>
      <w:sz w:val="20"/>
      <w:szCs w:val="2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B5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B5D"/>
    <w:rPr>
      <w:rFonts w:ascii="Segoe UI" w:hAnsi="Segoe UI" w:cs="Segoe UI"/>
      <w:sz w:val="18"/>
      <w:szCs w:val="18"/>
      <w:lang w:bidi="fa-IR"/>
    </w:rPr>
  </w:style>
  <w:style w:type="character" w:customStyle="1" w:styleId="yiv1412831824msid4322yiv1412831824msid7631yiv1412831824msid2567yiv1412831824msid9054yiv1412831824msid2864">
    <w:name w:val="yiv1412831824ms__id4322 yiv1412831824ms__id7631 yiv1412831824ms__id2567 yiv1412831824ms__id9054&#10; yiv1412831824ms__id2864"/>
    <w:basedOn w:val="DefaultParagraphFont"/>
    <w:rsid w:val="00C673F0"/>
  </w:style>
  <w:style w:type="paragraph" w:styleId="Subtitle">
    <w:name w:val="Subtitle"/>
    <w:aliases w:val="زیرنویس"/>
    <w:basedOn w:val="Normal"/>
    <w:next w:val="Normal"/>
    <w:link w:val="SubtitleChar"/>
    <w:uiPriority w:val="11"/>
    <w:rsid w:val="00BB3E7F"/>
    <w:pPr>
      <w:numPr>
        <w:ilvl w:val="1"/>
      </w:numPr>
      <w:ind w:firstLine="720"/>
    </w:pPr>
    <w:rPr>
      <w:rFonts w:eastAsiaTheme="minorEastAsia"/>
      <w:spacing w:val="15"/>
      <w:sz w:val="18"/>
      <w:szCs w:val="20"/>
    </w:rPr>
  </w:style>
  <w:style w:type="character" w:customStyle="1" w:styleId="SubtitleChar">
    <w:name w:val="Subtitle Char"/>
    <w:aliases w:val="زیرنویس Char"/>
    <w:basedOn w:val="DefaultParagraphFont"/>
    <w:link w:val="Subtitle"/>
    <w:uiPriority w:val="11"/>
    <w:rsid w:val="00BB3E7F"/>
    <w:rPr>
      <w:rFonts w:asciiTheme="majorBidi" w:eastAsiaTheme="minorEastAsia" w:hAnsiTheme="majorBidi" w:cs="B Nazanin"/>
      <w:spacing w:val="15"/>
      <w:sz w:val="18"/>
      <w:szCs w:val="20"/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F369DA"/>
    <w:pPr>
      <w:spacing w:after="200"/>
      <w:ind w:firstLine="0"/>
      <w:jc w:val="center"/>
    </w:pPr>
    <w:rPr>
      <w:sz w:val="18"/>
      <w:szCs w:val="20"/>
    </w:rPr>
  </w:style>
  <w:style w:type="table" w:styleId="TableGrid">
    <w:name w:val="Table Grid"/>
    <w:basedOn w:val="TableNormal"/>
    <w:uiPriority w:val="39"/>
    <w:rsid w:val="00AD7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aliases w:val="متن جدول"/>
    <w:basedOn w:val="DefaultParagraphFont"/>
    <w:uiPriority w:val="19"/>
    <w:qFormat/>
    <w:rsid w:val="007D334F"/>
    <w:rPr>
      <w:rFonts w:asciiTheme="majorBidi" w:hAnsiTheme="majorBidi"/>
      <w:i w:val="0"/>
      <w:color w:val="404040" w:themeColor="text1" w:themeTint="BF"/>
      <w:sz w:val="20"/>
      <w:szCs w:val="22"/>
    </w:rPr>
  </w:style>
  <w:style w:type="table" w:styleId="ListTable6Colorful">
    <w:name w:val="List Table 6 Colorful"/>
    <w:basedOn w:val="TableNormal"/>
    <w:uiPriority w:val="51"/>
    <w:rsid w:val="00F00D4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9D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369DA"/>
    <w:rPr>
      <w:rFonts w:asciiTheme="majorBidi" w:hAnsiTheme="majorBidi" w:cs="B Nazanin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F369D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369DA"/>
    <w:rPr>
      <w:rFonts w:asciiTheme="majorBidi" w:hAnsiTheme="majorBidi" w:cs="B Nazanin"/>
      <w:szCs w:val="24"/>
      <w:lang w:bidi="fa-IR"/>
    </w:rPr>
  </w:style>
  <w:style w:type="paragraph" w:customStyle="1" w:styleId="95">
    <w:name w:val="95   مراجع"/>
    <w:basedOn w:val="Normal"/>
    <w:rsid w:val="00202088"/>
    <w:pPr>
      <w:spacing w:after="0"/>
      <w:ind w:left="262" w:hanging="262"/>
      <w:jc w:val="both"/>
    </w:pPr>
    <w:rPr>
      <w:rFonts w:ascii="Arial" w:eastAsia="Times New Roman" w:hAnsi="Arial"/>
      <w:noProof/>
      <w:sz w:val="18"/>
      <w:szCs w:val="22"/>
    </w:rPr>
  </w:style>
  <w:style w:type="paragraph" w:customStyle="1" w:styleId="9">
    <w:name w:val="9   متن"/>
    <w:basedOn w:val="Normal"/>
    <w:rsid w:val="00202088"/>
    <w:pPr>
      <w:widowControl w:val="0"/>
      <w:spacing w:after="0"/>
      <w:ind w:firstLine="0"/>
      <w:jc w:val="both"/>
    </w:pPr>
    <w:rPr>
      <w:rFonts w:ascii="Times New Roman" w:eastAsia="Times New Roman" w:hAnsi="Times New Roman"/>
      <w:sz w:val="20"/>
      <w:lang w:bidi="ar-SA"/>
    </w:rPr>
  </w:style>
  <w:style w:type="paragraph" w:customStyle="1" w:styleId="8">
    <w:name w:val="8   تيتر اول"/>
    <w:basedOn w:val="Normal"/>
    <w:rsid w:val="00202088"/>
    <w:pPr>
      <w:keepNext/>
      <w:spacing w:after="0"/>
      <w:ind w:left="7" w:firstLine="0"/>
      <w:jc w:val="both"/>
    </w:pPr>
    <w:rPr>
      <w:rFonts w:ascii="Times New Roman" w:eastAsia="Times New Roman" w:hAnsi="Times New Roman"/>
      <w:b/>
      <w:bCs/>
      <w:noProof/>
      <w:sz w:val="24"/>
      <w:szCs w:val="28"/>
    </w:rPr>
  </w:style>
  <w:style w:type="paragraph" w:styleId="Bibliography">
    <w:name w:val="Bibliography"/>
    <w:basedOn w:val="Normal"/>
    <w:next w:val="Normal"/>
    <w:uiPriority w:val="37"/>
    <w:unhideWhenUsed/>
    <w:rsid w:val="00D02775"/>
    <w:pPr>
      <w:spacing w:after="200"/>
      <w:ind w:left="-1" w:firstLine="721"/>
      <w:jc w:val="lowKashida"/>
    </w:pPr>
    <w:rPr>
      <w:rFonts w:cs="B Mitra"/>
    </w:rPr>
  </w:style>
  <w:style w:type="character" w:styleId="Hyperlink">
    <w:name w:val="Hyperlink"/>
    <w:basedOn w:val="DefaultParagraphFont"/>
    <w:uiPriority w:val="99"/>
    <w:unhideWhenUsed/>
    <w:rsid w:val="004F7D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606D86"/>
    <w:pPr>
      <w:spacing w:after="200"/>
      <w:ind w:left="720" w:firstLine="0"/>
      <w:contextualSpacing/>
    </w:pPr>
    <w:rPr>
      <w:rFonts w:asciiTheme="minorHAnsi" w:hAnsiTheme="minorHAnsi"/>
    </w:rPr>
  </w:style>
  <w:style w:type="character" w:customStyle="1" w:styleId="apple-style-span">
    <w:name w:val="apple-style-span"/>
    <w:basedOn w:val="DefaultParagraphFont"/>
    <w:rsid w:val="00606D86"/>
  </w:style>
  <w:style w:type="character" w:styleId="BookTitle">
    <w:name w:val="Book Title"/>
    <w:aliases w:val="منبع"/>
    <w:basedOn w:val="SubtleEmphasis"/>
    <w:uiPriority w:val="33"/>
    <w:qFormat/>
    <w:rsid w:val="00FE6041"/>
    <w:rPr>
      <w:rFonts w:asciiTheme="majorBidi" w:hAnsiTheme="majorBidi" w:cs="B Nazanin"/>
      <w:i w:val="0"/>
      <w:color w:val="000000" w:themeColor="text1"/>
      <w:sz w:val="22"/>
      <w:szCs w:val="24"/>
    </w:rPr>
  </w:style>
  <w:style w:type="character" w:customStyle="1" w:styleId="Heading3Char">
    <w:name w:val="Heading 3 Char"/>
    <w:aliases w:val="تیتر فرعی ۲ Char"/>
    <w:basedOn w:val="DefaultParagraphFont"/>
    <w:link w:val="Heading3"/>
    <w:uiPriority w:val="9"/>
    <w:rsid w:val="00454F22"/>
    <w:rPr>
      <w:rFonts w:asciiTheme="majorHAnsi" w:eastAsiaTheme="majorEastAsia" w:hAnsiTheme="majorHAnsi" w:cs="B Nazanin"/>
      <w:b/>
      <w:bCs/>
      <w:sz w:val="24"/>
      <w:szCs w:val="24"/>
      <w:lang w:bidi="fa-IR"/>
    </w:rPr>
  </w:style>
  <w:style w:type="paragraph" w:styleId="FootnoteText">
    <w:name w:val="footnote text"/>
    <w:basedOn w:val="Normal"/>
    <w:link w:val="FootnoteTextChar"/>
    <w:uiPriority w:val="99"/>
    <w:qFormat/>
    <w:rsid w:val="00856D7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D20B6"/>
    <w:rPr>
      <w:rFonts w:asciiTheme="majorBidi" w:hAnsiTheme="majorBidi" w:cs="B Nazanin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856D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16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mar.org.ir/%D9%BE%D8%A7%DB%8C%DA%AF%D8%A7%D9%87-%D9%87%D8%A7-%D9%88-%D8%B3%D8%A7%D9%85%D8%A7%D9%86%D9%87-%D9%87%D8%A7/%D8%B3%D8%B1%DB%8C%D9%87%D8%A7%DB%8C-%D8%B2%D9%85%D8%A7%D9%86%DB%8C/agentType/ViewType/PropertyTypeID/200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ivilica.com/Paper-ICSAU05-ICSAU05_1056.html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0D1CA-1928-461C-9556-AE12815C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Ghasre Tarashe</dc:creator>
  <cp:keywords/>
  <dc:description/>
  <cp:lastModifiedBy>Administrator</cp:lastModifiedBy>
  <cp:revision>14</cp:revision>
  <cp:lastPrinted>2019-05-18T16:52:00Z</cp:lastPrinted>
  <dcterms:created xsi:type="dcterms:W3CDTF">2019-05-14T08:44:00Z</dcterms:created>
  <dcterms:modified xsi:type="dcterms:W3CDTF">2019-06-11T08:52:00Z</dcterms:modified>
</cp:coreProperties>
</file>